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7962C4B" w14:textId="63C1DEF0">
      <w:pPr>
        <w:pBdr/>
        <w:tabs>
          <w:tab w:val="center" w:leader="none" w:pos="4680"/>
        </w:tabs>
        <w:spacing w:line="240" w:lineRule="exact"/>
        <w:ind/>
        <w:jc w:val="center"/>
        <w:rPr>
          <w:rFonts w:ascii="Arial" w:hAnsi="Arial" w:cs="Arial"/>
          <w:b/>
          <w:sz w:val="28"/>
          <w:szCs w:val="28"/>
        </w:rPr>
      </w:pPr>
      <w:r>
        <w:rPr>
          <w:rFonts w:ascii="Arial" w:hAnsi="Arial" w:cs="Arial"/>
          <w:b/>
          <w:sz w:val="28"/>
          <w:szCs w:val="28"/>
        </w:rPr>
        <w:t xml:space="preserve">Notice of General Election and </w:t>
      </w:r>
      <w:r>
        <w:rPr>
          <w:rFonts w:ascii="Arial" w:hAnsi="Arial" w:cs="Arial"/>
          <w:b/>
          <w:bCs/>
          <w:sz w:val="28"/>
          <w:szCs w:val="28"/>
        </w:rPr>
        <w:t xml:space="preserve">Sample Ballots</w:t>
      </w:r>
      <w:r>
        <w:rPr>
          <w:rFonts w:ascii="Arial" w:hAnsi="Arial" w:cs="Arial"/>
          <w:b/>
          <w:sz w:val="28"/>
          <w:szCs w:val="28"/>
        </w:rPr>
      </w:r>
    </w:p>
    <w:p w14:paraId="272DE348" w14:textId="77777777">
      <w:pPr>
        <w:pBdr/>
        <w:tabs>
          <w:tab w:val="left" w:leader="none" w:pos="-432"/>
          <w:tab w:val="left" w:leader="none" w:pos="5100"/>
        </w:tabs>
        <w:spacing w:line="240" w:lineRule="exact"/>
        <w:ind/>
        <w:jc w:val="center"/>
        <w:rPr>
          <w:rFonts w:ascii="Arial" w:hAnsi="Arial" w:cs="Arial"/>
          <w:b/>
          <w:sz w:val="28"/>
          <w:szCs w:val="28"/>
        </w:rPr>
      </w:pPr>
      <w:r>
        <w:rPr>
          <w:rFonts w:ascii="Arial" w:hAnsi="Arial" w:cs="Arial"/>
          <w:b/>
          <w:sz w:val="28"/>
          <w:szCs w:val="28"/>
        </w:rPr>
      </w:r>
      <w:r>
        <w:rPr>
          <w:rFonts w:ascii="Arial" w:hAnsi="Arial" w:cs="Arial"/>
          <w:b/>
          <w:sz w:val="28"/>
          <w:szCs w:val="28"/>
        </w:rPr>
      </w:r>
    </w:p>
    <w:p w14:paraId="2675172D" w14:textId="77777777">
      <w:pPr>
        <w:pBdr/>
        <w:tabs>
          <w:tab w:val="center" w:leader="none" w:pos="4680"/>
        </w:tabs>
        <w:spacing w:line="240" w:lineRule="exact"/>
        <w:ind/>
        <w:jc w:val="center"/>
        <w:rPr>
          <w:rFonts w:ascii="Arial" w:hAnsi="Arial" w:cs="Arial"/>
          <w:sz w:val="28"/>
          <w:szCs w:val="28"/>
        </w:rPr>
      </w:pPr>
      <w:r>
        <w:rPr>
          <w:rFonts w:ascii="Arial" w:hAnsi="Arial" w:cs="Arial"/>
          <w:b/>
          <w:sz w:val="28"/>
          <w:szCs w:val="28"/>
        </w:rPr>
        <w:t xml:space="preserve">Tuesday, November 3rd, 2026</w:t>
      </w:r>
      <w:del w:id="0" w:author="Staff" w:date="2026-08-25T19:54:39Z" oouserid="Staff">
        <w:r>
          <w:rPr>
            <w:rFonts w:ascii="Arial" w:hAnsi="Arial" w:cs="Arial"/>
            <w:b/>
            <w:sz w:val="28"/>
            <w:szCs w:val="28"/>
          </w:rPr>
        </w:r>
      </w:del>
      <w:r>
        <w:rPr>
          <w:rFonts w:ascii="Arial" w:hAnsi="Arial" w:cs="Arial"/>
          <w:sz w:val="28"/>
          <w:szCs w:val="28"/>
        </w:rPr>
      </w:r>
    </w:p>
    <w:p w14:paraId="7506E0E7" w14:textId="77777777">
      <w:pPr>
        <w:pStyle w:val="776"/>
        <w:pBdr/>
        <w:tabs>
          <w:tab w:val="left" w:leader="none" w:pos="-432"/>
          <w:tab w:val="left" w:leader="none" w:pos="5100"/>
        </w:tabs>
        <w:spacing w:line="240" w:lineRule="exact"/>
        <w:ind/>
        <w:rPr>
          <w:rFonts w:ascii="Arial" w:hAnsi="Arial" w:cs="Arial"/>
        </w:rPr>
      </w:pPr>
      <w:r>
        <w:rPr>
          <w:rFonts w:ascii="Arial" w:hAnsi="Arial" w:cs="Arial"/>
        </w:rPr>
      </w:r>
      <w:r>
        <w:rPr>
          <w:rFonts w:ascii="Arial" w:hAnsi="Arial" w:cs="Arial"/>
        </w:rPr>
      </w:r>
    </w:p>
    <w:p w14:paraId="23EEE9AB" w14:textId="77777777">
      <w:pPr>
        <w:pBdr/>
        <w:tabs>
          <w:tab w:val="left" w:leader="none" w:pos="-432"/>
          <w:tab w:val="left" w:leader="none" w:pos="5100"/>
        </w:tabs>
        <w:spacing w:line="240" w:lineRule="exact"/>
        <w:ind/>
        <w:rPr>
          <w:rFonts w:ascii="Arial" w:hAnsi="Arial" w:cs="Arial"/>
        </w:rPr>
      </w:pPr>
      <w:r>
        <w:rPr>
          <w:rFonts w:ascii="Arial" w:hAnsi="Arial" w:cs="Arial"/>
          <w:sz w:val="22"/>
        </w:rPr>
        <w:t xml:space="preserve">Office of the Langlade</w:t>
      </w:r>
      <w:r>
        <w:rPr>
          <w:rFonts w:ascii="Arial" w:hAnsi="Arial" w:cs="Arial"/>
        </w:rPr>
        <w:t xml:space="preserve"> </w:t>
      </w:r>
      <w:r>
        <w:rPr>
          <w:rFonts w:ascii="Arial" w:hAnsi="Arial" w:cs="Arial"/>
          <w:sz w:val="22"/>
        </w:rPr>
        <w:t xml:space="preserve">County Clerk</w:t>
      </w:r>
      <w:r>
        <w:rPr>
          <w:rFonts w:ascii="Arial" w:hAnsi="Arial" w:cs="Arial"/>
        </w:rPr>
      </w:r>
    </w:p>
    <w:p w14:paraId="1F870064" w14:textId="77777777">
      <w:pPr>
        <w:pBdr/>
        <w:tabs>
          <w:tab w:val="left" w:leader="none" w:pos="-432"/>
          <w:tab w:val="left" w:leader="none" w:pos="5100"/>
        </w:tabs>
        <w:spacing w:line="240" w:lineRule="exact"/>
        <w:ind/>
        <w:rPr>
          <w:rFonts w:ascii="Arial" w:hAnsi="Arial" w:cs="Arial"/>
        </w:rPr>
      </w:pPr>
      <w:r>
        <w:rPr>
          <w:rFonts w:ascii="Arial" w:hAnsi="Arial" w:cs="Arial"/>
        </w:rPr>
      </w:r>
      <w:r>
        <w:rPr>
          <w:rFonts w:ascii="Arial" w:hAnsi="Arial" w:cs="Arial"/>
        </w:rPr>
      </w:r>
    </w:p>
    <w:p w14:paraId="1926C9CF" w14:textId="77777777">
      <w:pPr>
        <w:pBdr/>
        <w:tabs>
          <w:tab w:val="left" w:leader="none" w:pos="-432"/>
          <w:tab w:val="left" w:leader="none" w:pos="5100"/>
        </w:tabs>
        <w:spacing w:line="240" w:lineRule="exact"/>
        <w:ind/>
        <w:rPr>
          <w:rFonts w:ascii="Arial" w:hAnsi="Arial" w:cs="Arial"/>
        </w:rPr>
      </w:pPr>
      <w:r>
        <w:rPr>
          <w:rFonts w:ascii="Arial" w:hAnsi="Arial" w:cs="Arial"/>
          <w:sz w:val="22"/>
        </w:rPr>
        <w:t xml:space="preserve">To the voters of</w:t>
      </w:r>
      <w:r>
        <w:rPr>
          <w:rFonts w:ascii="Arial" w:hAnsi="Arial" w:cs="Arial"/>
          <w:sz w:val="22"/>
        </w:rPr>
        <w:t xml:space="preserve"> Langlade County</w:t>
      </w:r>
      <w:r>
        <w:rPr>
          <w:rFonts w:ascii="Arial" w:hAnsi="Arial" w:cs="Arial"/>
        </w:rPr>
      </w:r>
    </w:p>
    <w:p w14:paraId="0018B6A3" w14:textId="77777777">
      <w:pPr>
        <w:pBdr/>
        <w:tabs>
          <w:tab w:val="left" w:leader="none" w:pos="-432"/>
          <w:tab w:val="left" w:leader="none" w:pos="5100"/>
        </w:tabs>
        <w:spacing w:line="240" w:lineRule="exact"/>
        <w:ind/>
        <w:rPr>
          <w:rFonts w:ascii="Arial" w:hAnsi="Arial" w:cs="Arial"/>
        </w:rPr>
      </w:pPr>
      <w:r>
        <w:rPr>
          <w:rFonts w:ascii="Arial" w:hAnsi="Arial" w:cs="Arial"/>
        </w:rPr>
      </w:r>
      <w:r>
        <w:rPr>
          <w:rFonts w:ascii="Arial" w:hAnsi="Arial" w:cs="Arial"/>
        </w:rPr>
      </w:r>
    </w:p>
    <w:p w14:paraId="4F2333AD" w14:textId="66E0BB4A">
      <w:pPr>
        <w:pBdr/>
        <w:tabs>
          <w:tab w:val="left" w:leader="none" w:pos="-432"/>
          <w:tab w:val="left" w:leader="none" w:pos="5100"/>
        </w:tabs>
        <w:spacing w:line="240" w:lineRule="exact"/>
        <w:ind/>
        <w:rPr>
          <w:rFonts w:ascii="Arial" w:hAnsi="Arial" w:cs="Arial"/>
          <w:sz w:val="22"/>
        </w:rPr>
      </w:pPr>
      <w:r>
        <w:rPr>
          <w:rFonts w:ascii="Arial" w:hAnsi="Arial" w:cs="Arial"/>
          <w:sz w:val="22"/>
        </w:rPr>
        <w:t xml:space="preserve">Notice is hereby given of a</w:t>
      </w:r>
      <w:r>
        <w:rPr>
          <w:rFonts w:ascii="Arial" w:hAnsi="Arial" w:cs="Arial"/>
          <w:sz w:val="22"/>
        </w:rPr>
        <w:t xml:space="preserve"> general election</w:t>
      </w:r>
      <w:r>
        <w:rPr>
          <w:rFonts w:ascii="Arial" w:hAnsi="Arial" w:cs="Arial"/>
          <w:sz w:val="22"/>
        </w:rPr>
        <w:t xml:space="preserve"> </w:t>
      </w:r>
      <w:r>
        <w:rPr>
          <w:rFonts w:ascii="Arial" w:hAnsi="Arial" w:cs="Arial"/>
          <w:sz w:val="22"/>
        </w:rPr>
        <w:t xml:space="preserve">to be held in </w:t>
      </w:r>
      <w:r>
        <w:rPr>
          <w:rFonts w:ascii="Arial" w:hAnsi="Arial" w:cs="Arial"/>
          <w:sz w:val="22"/>
        </w:rPr>
        <w:t xml:space="preserve">the several wards in Town of Evergreen</w:t>
      </w:r>
      <w:r>
        <w:rPr>
          <w:rFonts w:ascii="Arial" w:hAnsi="Arial" w:cs="Arial"/>
          <w:sz w:val="22"/>
        </w:rPr>
        <w:t xml:space="preserve">, on Tuesday, November 3rd, 2026 </w:t>
      </w:r>
      <w:r>
        <w:rPr>
          <w:rFonts w:ascii="Arial" w:hAnsi="Arial" w:cs="Arial"/>
          <w:sz w:val="22"/>
        </w:rPr>
        <w:t xml:space="preserve">at which the officers named bel</w:t>
      </w:r>
      <w:r>
        <w:rPr>
          <w:rFonts w:ascii="Arial" w:hAnsi="Arial" w:cs="Arial"/>
          <w:sz w:val="22"/>
        </w:rPr>
        <w:t xml:space="preserve">ow shall be chosen. The names of the candidates for each office to be voted for, whose nominations have been certified to or filed in this office, are listed under the title of the office and under the appropriate party or other designation, together with </w:t>
      </w:r>
      <w:r>
        <w:rPr>
          <w:rFonts w:ascii="Arial" w:hAnsi="Arial" w:cs="Arial"/>
          <w:sz w:val="22"/>
        </w:rPr>
        <w:t xml:space="preserve">any referendum </w:t>
      </w:r>
      <w:r>
        <w:rPr>
          <w:rFonts w:ascii="Arial" w:hAnsi="Arial" w:cs="Arial"/>
          <w:sz w:val="22"/>
        </w:rPr>
        <w:t xml:space="preserve">questions </w:t>
      </w:r>
      <w:r>
        <w:rPr>
          <w:rFonts w:ascii="Arial" w:hAnsi="Arial" w:cs="Arial"/>
          <w:sz w:val="22"/>
        </w:rPr>
        <w:t xml:space="preserve">submitted to a vote</w:t>
      </w:r>
      <w:r>
        <w:rPr>
          <w:rFonts w:ascii="Arial" w:hAnsi="Arial" w:cs="Arial"/>
          <w:sz w:val="22"/>
        </w:rPr>
        <w:t xml:space="preserve">, in the sample ballot below.</w:t>
      </w:r>
      <w:r>
        <w:rPr>
          <w:rFonts w:ascii="Arial" w:hAnsi="Arial" w:cs="Arial"/>
          <w:sz w:val="22"/>
        </w:rPr>
      </w:r>
    </w:p>
    <w:p w14:paraId="6E998262" w14:textId="77777777">
      <w:pPr>
        <w:pBdr/>
        <w:tabs>
          <w:tab w:val="center" w:leader="none" w:pos="4680"/>
        </w:tabs>
        <w:spacing w:line="240" w:lineRule="exact"/>
        <w:ind/>
        <w:jc w:val="left"/>
        <w:rPr>
          <w:rFonts w:ascii="Arial" w:hAnsi="Arial" w:cs="Arial"/>
          <w:b/>
          <w:sz w:val="22"/>
        </w:rPr>
      </w:pPr>
      <w:r>
        <w:rPr>
          <w:rFonts w:ascii="Arial" w:hAnsi="Arial" w:cs="Arial"/>
          <w:b/>
          <w:sz w:val="22"/>
        </w:rPr>
      </w:r>
      <w:r>
        <w:rPr>
          <w:rFonts w:ascii="Arial" w:hAnsi="Arial" w:cs="Arial"/>
          <w:b/>
          <w:sz w:val="22"/>
        </w:rPr>
      </w:r>
    </w:p>
    <w:p w14:paraId="5B701C63" w14:textId="38E61AA8">
      <w:pPr>
        <w:pBdr/>
        <w:tabs>
          <w:tab w:val="center" w:leader="none" w:pos="4680"/>
        </w:tabs>
        <w:spacing w:line="240" w:lineRule="exact"/>
        <w:ind/>
        <w:jc w:val="center"/>
        <w:rPr>
          <w:rFonts w:ascii="Arial" w:hAnsi="Arial" w:cs="Arial"/>
          <w:b/>
          <w:sz w:val="22"/>
        </w:rPr>
      </w:pPr>
      <w:r>
        <w:rPr>
          <w:rFonts w:ascii="Arial" w:hAnsi="Arial" w:cs="Arial"/>
          <w:b/>
          <w:sz w:val="22"/>
        </w:rPr>
        <w:t xml:space="preserve">INFORMATION TO VOTERS</w:t>
      </w:r>
      <w:r>
        <w:rPr>
          <w:rFonts w:ascii="Arial" w:hAnsi="Arial" w:cs="Arial"/>
          <w:b/>
          <w:sz w:val="22"/>
        </w:rPr>
      </w:r>
    </w:p>
    <w:p w14:paraId="76FDFABF"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08896A1A"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t xml:space="preserve">Upon entering the polling place and before being permitted to vote, a voter shall:</w:t>
      </w:r>
      <w:r>
        <w:rPr>
          <w:rFonts w:ascii="Arial" w:hAnsi="Arial" w:cs="Arial"/>
          <w:sz w:val="22"/>
        </w:rPr>
      </w:r>
    </w:p>
    <w:p w14:paraId="1AB80C8A" w14:textId="48790C1B">
      <w:pPr>
        <w:pStyle w:val="778"/>
        <w:numPr>
          <w:ilvl w:val="0"/>
          <w:numId w:val="1"/>
        </w:numPr>
        <w:pBdr/>
        <w:tabs>
          <w:tab w:val="left" w:leader="none" w:pos="-432"/>
          <w:tab w:val="left" w:leader="none" w:pos="5100"/>
        </w:tabs>
        <w:spacing w:line="240" w:lineRule="exact"/>
        <w:ind/>
        <w:rPr>
          <w:rFonts w:ascii="Arial" w:hAnsi="Arial" w:cs="Arial"/>
          <w:sz w:val="22"/>
        </w:rPr>
      </w:pPr>
      <w:r>
        <w:rPr>
          <w:rFonts w:ascii="Arial" w:hAnsi="Arial" w:cs="Arial"/>
          <w:sz w:val="22"/>
        </w:rPr>
        <w:t xml:space="preserve">state their name and address</w:t>
      </w:r>
      <w:r>
        <w:rPr>
          <w:rFonts w:ascii="Arial" w:hAnsi="Arial" w:cs="Arial"/>
          <w:sz w:val="22"/>
        </w:rPr>
      </w:r>
    </w:p>
    <w:p w14:paraId="21C5BA3D" w14:textId="35FFEDDB">
      <w:pPr>
        <w:pStyle w:val="778"/>
        <w:numPr>
          <w:ilvl w:val="0"/>
          <w:numId w:val="1"/>
        </w:numPr>
        <w:pBdr/>
        <w:tabs>
          <w:tab w:val="left" w:leader="none" w:pos="-432"/>
          <w:tab w:val="left" w:leader="none" w:pos="5100"/>
        </w:tabs>
        <w:spacing w:line="240" w:lineRule="exact"/>
        <w:ind/>
        <w:rPr>
          <w:rFonts w:ascii="Arial" w:hAnsi="Arial" w:cs="Arial"/>
          <w:sz w:val="22"/>
        </w:rPr>
      </w:pPr>
      <w:r>
        <w:rPr>
          <w:rFonts w:ascii="Arial" w:hAnsi="Arial" w:cs="Arial"/>
          <w:sz w:val="22"/>
        </w:rPr>
        <w:t xml:space="preserve">show an acceptable form of photo identification</w:t>
      </w:r>
      <w:r>
        <w:rPr>
          <w:rFonts w:ascii="Arial" w:hAnsi="Arial" w:cs="Arial"/>
          <w:sz w:val="22"/>
        </w:rPr>
        <w:t xml:space="preserve">*</w:t>
      </w:r>
      <w:r>
        <w:rPr>
          <w:rFonts w:ascii="Arial" w:hAnsi="Arial" w:cs="Arial"/>
          <w:sz w:val="22"/>
        </w:rPr>
      </w:r>
    </w:p>
    <w:p w14:paraId="3986812A" w14:textId="3951D1EE">
      <w:pPr>
        <w:pStyle w:val="778"/>
        <w:numPr>
          <w:ilvl w:val="0"/>
          <w:numId w:val="1"/>
        </w:numPr>
        <w:pBdr/>
        <w:tabs>
          <w:tab w:val="left" w:leader="none" w:pos="-432"/>
          <w:tab w:val="left" w:leader="none" w:pos="5100"/>
        </w:tabs>
        <w:spacing w:line="240" w:lineRule="exact"/>
        <w:ind/>
        <w:rPr>
          <w:rFonts w:ascii="Arial" w:hAnsi="Arial" w:cs="Arial"/>
          <w:sz w:val="22"/>
        </w:rPr>
      </w:pPr>
      <w:r>
        <w:rPr>
          <w:rFonts w:ascii="Arial" w:hAnsi="Arial" w:cs="Arial"/>
          <w:sz w:val="22"/>
        </w:rPr>
        <w:t xml:space="preserve">sign the poll book</w:t>
      </w:r>
      <w:r>
        <w:rPr>
          <w:rFonts w:ascii="Arial" w:hAnsi="Arial" w:cs="Arial"/>
          <w:sz w:val="22"/>
        </w:rPr>
        <w:t xml:space="preserve">**</w:t>
      </w:r>
      <w:r>
        <w:rPr>
          <w:rFonts w:ascii="Arial" w:hAnsi="Arial" w:cs="Arial"/>
          <w:sz w:val="22"/>
        </w:rPr>
      </w:r>
    </w:p>
    <w:p w14:paraId="7815FB46" w14:textId="77777777">
      <w:pPr>
        <w:pStyle w:val="778"/>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7E55B685" w14:textId="3654CB5E">
      <w:pPr>
        <w:pBdr/>
        <w:tabs>
          <w:tab w:val="left" w:leader="none" w:pos="-432"/>
          <w:tab w:val="left" w:leader="none" w:pos="5100"/>
        </w:tabs>
        <w:spacing w:line="240" w:lineRule="exact"/>
        <w:ind/>
        <w:rPr>
          <w:rFonts w:ascii="Arial" w:hAnsi="Arial" w:cs="Arial"/>
          <w:b/>
          <w:sz w:val="22"/>
        </w:rPr>
      </w:pPr>
      <w:r>
        <w:rPr>
          <w:rFonts w:ascii="Arial" w:hAnsi="Arial" w:cs="Arial"/>
          <w:b/>
          <w:sz w:val="22"/>
        </w:rPr>
        <w:t xml:space="preserve">*</w:t>
      </w:r>
      <w:r>
        <w:rPr>
          <w:rFonts w:ascii="Arial" w:hAnsi="Arial" w:cs="Arial"/>
          <w:b/>
          <w:sz w:val="22"/>
        </w:rPr>
        <w:t xml:space="preserve">If a voter does not have acceptable photo identification, the voter may obtain a free photo ID for voting from the Division of Motor Vehicles.  </w:t>
      </w:r>
      <w:r>
        <w:rPr>
          <w:rFonts w:ascii="Arial" w:hAnsi="Arial" w:cs="Arial"/>
          <w:b/>
          <w:sz w:val="22"/>
        </w:rPr>
      </w:r>
    </w:p>
    <w:p w14:paraId="597E0214" w14:textId="77777777">
      <w:pPr>
        <w:pBdr/>
        <w:tabs>
          <w:tab w:val="left" w:leader="none" w:pos="-432"/>
          <w:tab w:val="left" w:leader="none" w:pos="5100"/>
        </w:tabs>
        <w:spacing w:line="240" w:lineRule="exact"/>
        <w:ind/>
        <w:rPr>
          <w:rFonts w:ascii="Arial" w:hAnsi="Arial" w:cs="Arial"/>
          <w:b/>
          <w:sz w:val="22"/>
        </w:rPr>
      </w:pPr>
      <w:r>
        <w:rPr>
          <w:rFonts w:ascii="Arial" w:hAnsi="Arial" w:cs="Arial"/>
          <w:b/>
          <w:sz w:val="22"/>
        </w:rPr>
      </w:r>
      <w:r>
        <w:rPr>
          <w:rFonts w:ascii="Arial" w:hAnsi="Arial" w:cs="Arial"/>
          <w:b/>
          <w:sz w:val="22"/>
        </w:rPr>
      </w:r>
    </w:p>
    <w:p w14:paraId="39480387" w14:textId="4045CF8C">
      <w:pPr>
        <w:pBdr/>
        <w:tabs>
          <w:tab w:val="left" w:leader="none" w:pos="-432"/>
          <w:tab w:val="left" w:leader="none" w:pos="5100"/>
        </w:tabs>
        <w:spacing w:line="240" w:lineRule="exact"/>
        <w:ind/>
        <w:rPr>
          <w:rFonts w:ascii="Arial" w:hAnsi="Arial" w:cs="Arial"/>
          <w:b/>
          <w:sz w:val="22"/>
        </w:rPr>
      </w:pPr>
      <w:r/>
      <w:bookmarkStart w:id="0" w:name="_Hlk74742627"/>
      <w:r>
        <w:rPr>
          <w:rFonts w:ascii="Arial" w:hAnsi="Arial" w:cs="Arial"/>
          <w:b/>
          <w:sz w:val="22"/>
        </w:rPr>
        <w:t xml:space="preserve">**If the voter is unable to sign the poll book due to disability, a poll worker may write the word “exempt.”</w:t>
      </w:r>
      <w:bookmarkEnd w:id="0"/>
      <w:r>
        <w:rPr>
          <w:rFonts w:ascii="Arial" w:hAnsi="Arial" w:cs="Arial"/>
          <w:b/>
          <w:sz w:val="22"/>
        </w:rPr>
      </w:r>
    </w:p>
    <w:p w14:paraId="4ABC7803"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129C0C89" w14:textId="000E96D1">
      <w:pPr>
        <w:pBdr/>
        <w:tabs>
          <w:tab w:val="left" w:leader="none" w:pos="-432"/>
          <w:tab w:val="left" w:leader="none" w:pos="5100"/>
        </w:tabs>
        <w:spacing w:line="240" w:lineRule="exact"/>
        <w:ind/>
        <w:rPr>
          <w:rFonts w:ascii="Arial" w:hAnsi="Arial" w:cs="Arial"/>
          <w:sz w:val="22"/>
        </w:rPr>
      </w:pPr>
      <w:r>
        <w:rPr>
          <w:rFonts w:ascii="Arial" w:hAnsi="Arial" w:cs="Arial"/>
          <w:sz w:val="22"/>
        </w:rPr>
        <w:t xml:space="preserve">If a voter is not registered to vote</w:t>
      </w:r>
      <w:r>
        <w:rPr>
          <w:rFonts w:ascii="Arial" w:hAnsi="Arial" w:cs="Arial"/>
          <w:sz w:val="22"/>
        </w:rPr>
        <w:t xml:space="preserve">, they</w:t>
      </w:r>
      <w:r>
        <w:rPr>
          <w:rFonts w:ascii="Arial" w:hAnsi="Arial" w:cs="Arial"/>
          <w:sz w:val="22"/>
        </w:rPr>
        <w:t xml:space="preserve"> may register to vote at the polling place serving </w:t>
      </w:r>
      <w:r>
        <w:rPr>
          <w:rFonts w:ascii="Arial" w:hAnsi="Arial" w:cs="Arial"/>
          <w:sz w:val="22"/>
        </w:rPr>
        <w:t xml:space="preserve">their</w:t>
      </w:r>
      <w:r>
        <w:rPr>
          <w:rFonts w:ascii="Arial" w:hAnsi="Arial" w:cs="Arial"/>
          <w:sz w:val="22"/>
        </w:rPr>
        <w:t xml:space="preserve"> residence if the voter provides proof of residence.  </w:t>
      </w:r>
      <w:r>
        <w:rPr>
          <w:rFonts w:ascii="Arial" w:hAnsi="Arial" w:cs="Arial"/>
          <w:sz w:val="22"/>
        </w:rPr>
      </w:r>
    </w:p>
    <w:p w14:paraId="5634498F" w14:textId="2EF6D243">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4DED1514" w14:textId="2C53339F">
      <w:pPr>
        <w:pBdr/>
        <w:spacing/>
        <w:ind/>
        <w:rPr/>
      </w:pPr>
      <w:r>
        <w:rPr>
          <w:rFonts w:ascii="Arial" w:hAnsi="Arial" w:cs="Arial"/>
          <w:sz w:val="22"/>
        </w:rPr>
        <w:t xml:space="preserve">Where ballots are distributed to voters, the initials of two inspectors must appear on the ballot.  </w:t>
      </w:r>
      <w:r/>
    </w:p>
    <w:p w14:paraId="2A717BE1"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7FF2248E" w14:textId="631BB39D">
      <w:pPr>
        <w:pBdr/>
        <w:tabs>
          <w:tab w:val="left" w:leader="none" w:pos="-432"/>
          <w:tab w:val="left" w:leader="none" w:pos="5100"/>
        </w:tabs>
        <w:spacing w:line="240" w:lineRule="exact"/>
        <w:ind/>
        <w:rPr>
          <w:rFonts w:ascii="Arial" w:hAnsi="Arial" w:cs="Arial"/>
          <w:sz w:val="22"/>
        </w:rPr>
      </w:pPr>
      <w:r>
        <w:rPr>
          <w:rFonts w:ascii="Arial" w:hAnsi="Arial" w:cs="Arial"/>
          <w:sz w:val="22"/>
        </w:rPr>
        <w:t xml:space="preserve">Upon being permitted to vote, the voter shall </w:t>
      </w:r>
      <w:r>
        <w:rPr>
          <w:rFonts w:ascii="Arial" w:hAnsi="Arial" w:cs="Arial"/>
          <w:sz w:val="22"/>
        </w:rPr>
        <w:t xml:space="preserve">enter </w:t>
      </w:r>
      <w:r>
        <w:rPr>
          <w:rFonts w:ascii="Arial" w:hAnsi="Arial" w:cs="Arial"/>
          <w:sz w:val="22"/>
        </w:rPr>
        <w:t xml:space="preserve">a voting booth or </w:t>
      </w:r>
      <w:r>
        <w:rPr>
          <w:rFonts w:ascii="Arial" w:hAnsi="Arial" w:cs="Arial"/>
          <w:sz w:val="22"/>
        </w:rPr>
        <w:t xml:space="preserve">go to a </w:t>
      </w:r>
      <w:r>
        <w:rPr>
          <w:rFonts w:ascii="Arial" w:hAnsi="Arial" w:cs="Arial"/>
          <w:sz w:val="22"/>
        </w:rPr>
        <w:t xml:space="preserve">machine</w:t>
      </w:r>
      <w:r>
        <w:rPr>
          <w:rFonts w:ascii="Arial" w:hAnsi="Arial" w:cs="Arial"/>
          <w:sz w:val="22"/>
        </w:rPr>
        <w:t xml:space="preserve"> </w:t>
      </w:r>
      <w:r>
        <w:rPr>
          <w:rFonts w:ascii="Arial" w:hAnsi="Arial" w:cs="Arial"/>
          <w:sz w:val="22"/>
        </w:rPr>
        <w:t xml:space="preserve">and cast </w:t>
      </w:r>
      <w:r>
        <w:rPr>
          <w:rFonts w:ascii="Arial" w:hAnsi="Arial" w:cs="Arial"/>
          <w:sz w:val="22"/>
        </w:rPr>
        <w:t xml:space="preserve">their</w:t>
      </w:r>
      <w:r>
        <w:rPr>
          <w:rFonts w:ascii="Arial" w:hAnsi="Arial" w:cs="Arial"/>
          <w:sz w:val="22"/>
        </w:rPr>
        <w:t xml:space="preserve"> ballot</w:t>
      </w:r>
      <w:r>
        <w:rPr>
          <w:rFonts w:ascii="Arial" w:hAnsi="Arial" w:cs="Arial"/>
          <w:sz w:val="22"/>
        </w:rPr>
        <w:t xml:space="preserve">.</w:t>
      </w:r>
      <w:r>
        <w:rPr>
          <w:rFonts w:ascii="Arial" w:hAnsi="Arial" w:cs="Arial"/>
          <w:sz w:val="22"/>
        </w:rPr>
        <w:t xml:space="preserve"> </w:t>
      </w:r>
      <w:r>
        <w:rPr>
          <w:rFonts w:ascii="Arial" w:hAnsi="Arial" w:cs="Arial"/>
          <w:sz w:val="22"/>
        </w:rPr>
        <w:t xml:space="preserve">The vote should not be cast in any manner</w:t>
      </w:r>
      <w:r>
        <w:rPr>
          <w:rFonts w:ascii="Arial" w:hAnsi="Arial" w:cs="Arial"/>
          <w:sz w:val="22"/>
        </w:rPr>
        <w:t xml:space="preserve"> other than specified here</w:t>
      </w:r>
      <w:r>
        <w:rPr>
          <w:rFonts w:ascii="Arial" w:hAnsi="Arial" w:cs="Arial"/>
          <w:sz w:val="22"/>
        </w:rPr>
        <w:t xml:space="preserve">.</w:t>
      </w:r>
      <w:r>
        <w:rPr>
          <w:rFonts w:ascii="Arial" w:hAnsi="Arial" w:cs="Arial"/>
          <w:sz w:val="22"/>
        </w:rPr>
        <w:t xml:space="preserve">  Sample ballots or other materials to assist the voter in marking </w:t>
      </w:r>
      <w:r>
        <w:rPr>
          <w:rFonts w:ascii="Arial" w:hAnsi="Arial" w:cs="Arial"/>
          <w:sz w:val="22"/>
        </w:rPr>
        <w:t xml:space="preserve">their</w:t>
      </w:r>
      <w:r>
        <w:rPr>
          <w:rFonts w:ascii="Arial" w:hAnsi="Arial" w:cs="Arial"/>
          <w:sz w:val="22"/>
        </w:rPr>
        <w:t xml:space="preserve"> ballot may be taken into the booth and copied. </w:t>
      </w:r>
      <w:r>
        <w:rPr>
          <w:rFonts w:ascii="Arial" w:hAnsi="Arial" w:cs="Arial"/>
          <w:sz w:val="22"/>
        </w:rPr>
        <w:t xml:space="preserve"> </w:t>
      </w:r>
      <w:r>
        <w:rPr>
          <w:rFonts w:ascii="Arial" w:hAnsi="Arial" w:cs="Arial"/>
          <w:sz w:val="22"/>
        </w:rPr>
        <w:t xml:space="preserve">The sample ballot shall not be shown to anyone </w:t>
      </w:r>
      <w:r>
        <w:rPr>
          <w:rFonts w:ascii="Arial" w:hAnsi="Arial" w:cs="Arial"/>
          <w:sz w:val="22"/>
        </w:rPr>
        <w:t xml:space="preserve">so as to</w:t>
      </w:r>
      <w:r>
        <w:rPr>
          <w:rFonts w:ascii="Arial" w:hAnsi="Arial" w:cs="Arial"/>
          <w:sz w:val="22"/>
        </w:rPr>
        <w:t xml:space="preserve"> reveal how the ballot is marked.</w:t>
      </w:r>
      <w:r>
        <w:rPr>
          <w:rFonts w:ascii="Arial" w:hAnsi="Arial" w:cs="Arial"/>
          <w:sz w:val="22"/>
        </w:rPr>
      </w:r>
    </w:p>
    <w:p w14:paraId="22D28672"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291086CB" w14:textId="017C82CF">
      <w:pPr>
        <w:pBdr/>
        <w:tabs>
          <w:tab w:val="left" w:leader="none" w:pos="-432"/>
          <w:tab w:val="left" w:leader="none" w:pos="5100"/>
        </w:tabs>
        <w:spacing w:line="240" w:lineRule="exact"/>
        <w:ind/>
        <w:rPr>
          <w:rFonts w:ascii="Arial" w:hAnsi="Arial" w:cs="Arial"/>
          <w:sz w:val="22"/>
        </w:rPr>
      </w:pPr>
      <w:r>
        <w:rPr>
          <w:rFonts w:ascii="Arial" w:hAnsi="Arial" w:cs="Arial"/>
          <w:sz w:val="22"/>
        </w:rPr>
        <w:t xml:space="preserve">A</w:t>
      </w:r>
      <w:r>
        <w:rPr>
          <w:rFonts w:ascii="Arial" w:hAnsi="Arial" w:cs="Arial"/>
          <w:sz w:val="22"/>
        </w:rPr>
        <w:t xml:space="preserve"> voter who is a parent or guardian may be accompanied by the voter's minor child or minor ward.  </w:t>
      </w:r>
      <w:r>
        <w:rPr>
          <w:rFonts w:ascii="Arial" w:hAnsi="Arial" w:cs="Arial"/>
          <w:sz w:val="22"/>
        </w:rPr>
      </w:r>
    </w:p>
    <w:p w14:paraId="4EC1AD07"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0182882A" w14:textId="42C0A34F">
      <w:pPr>
        <w:pBdr/>
        <w:tabs>
          <w:tab w:val="left" w:leader="none" w:pos="-432"/>
          <w:tab w:val="left" w:leader="none" w:pos="5100"/>
        </w:tabs>
        <w:spacing w:line="240" w:lineRule="exact"/>
        <w:ind/>
        <w:rPr>
          <w:rFonts w:ascii="Arial" w:hAnsi="Arial" w:cs="Arial"/>
          <w:sz w:val="22"/>
        </w:rPr>
      </w:pPr>
      <w:r>
        <w:rPr>
          <w:rFonts w:ascii="Arial" w:hAnsi="Arial" w:cs="Arial"/>
          <w:sz w:val="22"/>
        </w:rPr>
        <w:t xml:space="preserve">An election official may inform the voter of the proper manner for casting a </w:t>
      </w:r>
      <w:r>
        <w:rPr>
          <w:rFonts w:ascii="Arial" w:hAnsi="Arial" w:cs="Arial"/>
          <w:sz w:val="22"/>
        </w:rPr>
        <w:t xml:space="preserve">vote</w:t>
      </w:r>
      <w:r>
        <w:rPr>
          <w:rFonts w:ascii="Arial" w:hAnsi="Arial" w:cs="Arial"/>
          <w:sz w:val="22"/>
        </w:rPr>
        <w:t xml:space="preserve"> but the official may not advise or indicate a particular voting choice.</w:t>
      </w:r>
      <w:r>
        <w:rPr>
          <w:rFonts w:ascii="Arial" w:hAnsi="Arial" w:cs="Arial"/>
          <w:sz w:val="22"/>
        </w:rPr>
      </w:r>
    </w:p>
    <w:p w14:paraId="7345E61D" w14:textId="5B99CD43">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43857D50" w14:textId="77777777">
      <w:pPr>
        <w:pStyle w:val="779"/>
        <w:pBdr/>
        <w:spacing/>
        <w:ind/>
        <w:rPr>
          <w:rFonts w:ascii="Arial" w:hAnsi="Arial" w:cs="Arial"/>
          <w:b/>
          <w:bCs/>
          <w:u w:val="single"/>
        </w:rPr>
      </w:pPr>
      <w:r/>
      <w:bookmarkStart w:id="1" w:name="_Hlk74742621"/>
      <w:r>
        <w:rPr>
          <w:rFonts w:ascii="Arial" w:hAnsi="Arial" w:cs="Arial"/>
          <w:b/>
          <w:bCs/>
          <w:u w:val="single"/>
        </w:rPr>
        <w:t xml:space="preserve">Assistance for Voting</w:t>
      </w:r>
      <w:r>
        <w:rPr>
          <w:rFonts w:ascii="Arial" w:hAnsi="Arial" w:cs="Arial"/>
          <w:b/>
          <w:bCs/>
          <w:u w:val="single"/>
        </w:rPr>
      </w:r>
    </w:p>
    <w:p w14:paraId="36645E61" w14:textId="54C7B1CC">
      <w:pPr>
        <w:pStyle w:val="779"/>
        <w:pBdr/>
        <w:spacing/>
        <w:ind/>
        <w:rPr>
          <w:ins w:id="1" w:author=""/>
          <w:rFonts w:ascii="Arial" w:hAnsi="Arial" w:cs="Arial"/>
        </w:rPr>
      </w:pPr>
      <w:r>
        <w:rPr>
          <w:rFonts w:ascii="Arial" w:hAnsi="Arial" w:cs="Arial"/>
        </w:rPr>
        <w:t xml:space="preserve">A voter may select an individual to assist in casting </w:t>
      </w:r>
      <w:r>
        <w:rPr>
          <w:rFonts w:ascii="Arial" w:hAnsi="Arial" w:cs="Arial"/>
        </w:rPr>
        <w:t xml:space="preserve">their</w:t>
      </w:r>
      <w:r>
        <w:rPr>
          <w:rFonts w:ascii="Arial" w:hAnsi="Arial" w:cs="Arial"/>
        </w:rPr>
        <w:t xml:space="preserve"> vote if the voter declares to the presiding official that </w:t>
      </w:r>
      <w:r>
        <w:rPr>
          <w:rFonts w:ascii="Arial" w:hAnsi="Arial" w:cs="Arial"/>
        </w:rPr>
        <w:t xml:space="preserve">they are</w:t>
      </w:r>
      <w:r>
        <w:rPr>
          <w:rFonts w:ascii="Arial" w:hAnsi="Arial" w:cs="Arial"/>
        </w:rPr>
        <w:t xml:space="preserve"> unable to read, ha</w:t>
      </w:r>
      <w:r>
        <w:rPr>
          <w:rFonts w:ascii="Arial" w:hAnsi="Arial" w:cs="Arial"/>
        </w:rPr>
        <w:t xml:space="preserve">ve</w:t>
      </w:r>
      <w:r>
        <w:rPr>
          <w:rFonts w:ascii="Arial" w:hAnsi="Arial" w:cs="Arial"/>
        </w:rPr>
        <w:t xml:space="preserve"> difficulty reading, writing, or understanding English, or that due to disability </w:t>
      </w:r>
      <w:r>
        <w:rPr>
          <w:rFonts w:ascii="Arial" w:hAnsi="Arial" w:cs="Arial"/>
        </w:rPr>
        <w:t xml:space="preserve">are</w:t>
      </w:r>
      <w:r>
        <w:rPr>
          <w:rFonts w:ascii="Arial" w:hAnsi="Arial" w:cs="Arial"/>
        </w:rPr>
        <w:t xml:space="preserve"> unable to cast </w:t>
      </w:r>
      <w:r>
        <w:rPr>
          <w:rFonts w:ascii="Arial" w:hAnsi="Arial" w:cs="Arial"/>
        </w:rPr>
        <w:t xml:space="preserve">their</w:t>
      </w:r>
      <w:r>
        <w:rPr>
          <w:rFonts w:ascii="Arial" w:hAnsi="Arial" w:cs="Arial"/>
        </w:rPr>
        <w:t xml:space="preserve"> ballot.  The selected individual rendering assistance may not be the voter's employer or an agent of that employer or an officer or agent of a labor organization which represents the voter.</w:t>
      </w:r>
      <w:r>
        <w:rPr>
          <w:rFonts w:ascii="Arial" w:hAnsi="Arial" w:cs="Arial"/>
        </w:rPr>
        <w:t xml:space="preserve"> If a voter is unable to state their name and </w:t>
      </w:r>
      <w:r>
        <w:rPr>
          <w:rFonts w:ascii="Arial" w:hAnsi="Arial" w:cs="Arial"/>
        </w:rPr>
        <w:t xml:space="preserve">address, an assistant may also do so for the voter.</w:t>
      </w:r>
      <w:bookmarkEnd w:id="1"/>
      <w:r>
        <w:rPr>
          <w:rFonts w:ascii="Arial" w:hAnsi="Arial" w:cs="Arial"/>
        </w:rPr>
      </w:r>
      <w:r/>
      <w:r/>
      <w:ins w:id="2">
        <w:r>
          <w:rPr>
            <w:rFonts w:ascii="Arial" w:hAnsi="Arial" w:cs="Arial"/>
          </w:rPr>
        </w:r>
      </w:ins>
    </w:p>
    <w:p w14:paraId="14EB19D9" w14:textId="3CAD9F74">
      <w:pPr>
        <w:pBdr/>
        <w:spacing/>
        <w:ind/>
        <w:rPr/>
      </w:pPr>
      <w:r/>
      <w:r/>
    </w:p>
    <w:p w14:paraId="49199096" w14:textId="77777777">
      <w:pPr>
        <w:pBdr/>
        <w:tabs>
          <w:tab w:val="left" w:leader="none" w:pos="5760"/>
        </w:tabs>
        <w:spacing w:line="240" w:lineRule="exact"/>
        <w:ind w:right="-180"/>
        <w:rPr>
          <w:rFonts w:ascii="Arial" w:hAnsi="Arial" w:cs="Arial"/>
          <w:sz w:val="22"/>
          <w:u w:val="single"/>
        </w:rPr>
      </w:pPr>
      <w:r>
        <w:rPr>
          <w:rFonts w:ascii="Arial" w:hAnsi="Arial" w:cs="Arial"/>
          <w:b/>
          <w:sz w:val="22"/>
          <w:u w:val="single"/>
        </w:rPr>
        <w:t xml:space="preserve">Where Optical Scan Voting is Used</w:t>
      </w:r>
      <w:r>
        <w:rPr>
          <w:rFonts w:ascii="Arial" w:hAnsi="Arial" w:cs="Arial"/>
          <w:sz w:val="22"/>
          <w:u w:val="single"/>
        </w:rPr>
        <w:t xml:space="preserve"> </w:t>
      </w:r>
      <w:r>
        <w:rPr>
          <w:rFonts w:ascii="Arial" w:hAnsi="Arial" w:cs="Arial"/>
          <w:sz w:val="22"/>
          <w:u w:val="single"/>
        </w:rPr>
      </w:r>
    </w:p>
    <w:p w14:paraId="74CC9558" w14:textId="1C6D7A9C">
      <w:pPr>
        <w:pBdr/>
        <w:tabs>
          <w:tab w:val="left" w:leader="none" w:pos="5760"/>
        </w:tabs>
        <w:spacing w:line="240" w:lineRule="exact"/>
        <w:ind w:right="-180"/>
        <w:rPr>
          <w:rFonts w:ascii="Arial" w:hAnsi="Arial" w:cs="Arial"/>
          <w:sz w:val="22"/>
        </w:rPr>
      </w:pPr>
      <w:r>
        <w:rPr>
          <w:rFonts w:ascii="Arial" w:hAnsi="Arial" w:cs="Arial"/>
          <w:sz w:val="22"/>
        </w:rPr>
        <w:t xml:space="preserve">The voter shall fill in the oval or connect the arrow next to the name of the candidate of </w:t>
      </w:r>
      <w:r>
        <w:rPr>
          <w:rFonts w:ascii="Arial" w:hAnsi="Arial" w:cs="Arial"/>
          <w:sz w:val="22"/>
        </w:rPr>
        <w:t xml:space="preserve">their</w:t>
      </w:r>
      <w:r>
        <w:rPr>
          <w:rFonts w:ascii="Arial" w:hAnsi="Arial" w:cs="Arial"/>
          <w:sz w:val="22"/>
        </w:rPr>
        <w:t xml:space="preserve"> choice for each office for which </w:t>
      </w:r>
      <w:r>
        <w:rPr>
          <w:rFonts w:ascii="Arial" w:hAnsi="Arial" w:cs="Arial"/>
          <w:sz w:val="22"/>
        </w:rPr>
        <w:t xml:space="preserve">they intend</w:t>
      </w:r>
      <w:r>
        <w:rPr>
          <w:rFonts w:ascii="Arial" w:hAnsi="Arial" w:cs="Arial"/>
          <w:sz w:val="22"/>
        </w:rPr>
        <w:t xml:space="preserve"> to vote.  To vote for a person whose name does not appear on the ballot, the voter shall write in the name of the person of </w:t>
      </w:r>
      <w:r>
        <w:rPr>
          <w:rFonts w:ascii="Arial" w:hAnsi="Arial" w:cs="Arial"/>
          <w:sz w:val="22"/>
        </w:rPr>
        <w:t xml:space="preserve">their</w:t>
      </w:r>
      <w:r>
        <w:rPr>
          <w:rFonts w:ascii="Arial" w:hAnsi="Arial" w:cs="Arial"/>
          <w:sz w:val="22"/>
        </w:rPr>
        <w:t xml:space="preserve"> choice in the space provided for a write-in vote and fill in the oval or connect the arrow </w:t>
      </w:r>
      <w:r>
        <w:rPr>
          <w:rFonts w:ascii="Arial" w:hAnsi="Arial" w:cs="Arial"/>
          <w:sz w:val="22"/>
        </w:rPr>
        <w:t xml:space="preserve">next to</w:t>
      </w:r>
      <w:r>
        <w:rPr>
          <w:rFonts w:ascii="Arial" w:hAnsi="Arial" w:cs="Arial"/>
          <w:sz w:val="22"/>
        </w:rPr>
        <w:t xml:space="preserve"> the write-in line.  On referendum questions, the voter shall fill in the oval or connect the arrow next to "yes" if in favor of the question, or the voter shall fill in the oval or connect the arrow next to "no" if opposed to the question.</w:t>
      </w:r>
      <w:r>
        <w:rPr>
          <w:rFonts w:ascii="Arial" w:hAnsi="Arial" w:cs="Arial"/>
          <w:sz w:val="22"/>
        </w:rPr>
      </w:r>
    </w:p>
    <w:p w14:paraId="678A3C6A" w14:textId="77777777">
      <w:pPr>
        <w:pBdr/>
        <w:tabs>
          <w:tab w:val="left" w:leader="none" w:pos="5760"/>
        </w:tabs>
        <w:spacing w:line="240" w:lineRule="exact"/>
        <w:ind w:right="-180"/>
        <w:rPr>
          <w:rFonts w:ascii="Arial" w:hAnsi="Arial" w:cs="Arial"/>
          <w:sz w:val="22"/>
        </w:rPr>
      </w:pPr>
      <w:r>
        <w:rPr>
          <w:rFonts w:ascii="Arial" w:hAnsi="Arial" w:cs="Arial"/>
          <w:sz w:val="22"/>
        </w:rPr>
      </w:r>
      <w:r>
        <w:rPr>
          <w:rFonts w:ascii="Arial" w:hAnsi="Arial" w:cs="Arial"/>
          <w:sz w:val="22"/>
        </w:rPr>
      </w:r>
    </w:p>
    <w:p w14:paraId="5108ADF2" w14:textId="7D073328">
      <w:pPr>
        <w:pBdr/>
        <w:spacing/>
        <w:ind/>
        <w:rPr>
          <w:rFonts w:ascii="Arial" w:hAnsi="Arial" w:cs="Arial"/>
          <w:sz w:val="22"/>
        </w:rPr>
      </w:pPr>
      <w:r>
        <w:rPr>
          <w:rFonts w:ascii="Arial" w:hAnsi="Arial" w:cs="Arial"/>
          <w:sz w:val="22"/>
        </w:rPr>
        <w:t xml:space="preserve">When using an </w:t>
      </w:r>
      <w:r>
        <w:rPr>
          <w:rFonts w:ascii="Arial" w:hAnsi="Arial" w:cs="Arial"/>
          <w:i/>
          <w:sz w:val="22"/>
        </w:rPr>
        <w:t xml:space="preserve">electronic ballot marking device </w:t>
      </w:r>
      <w:r>
        <w:rPr>
          <w:rFonts w:ascii="Arial" w:hAnsi="Arial" w:cs="Arial"/>
          <w:iCs/>
          <w:sz w:val="22"/>
        </w:rPr>
        <w:t xml:space="preserve">(“</w:t>
      </w:r>
      <w:r>
        <w:rPr>
          <w:rFonts w:ascii="Arial" w:hAnsi="Arial" w:cs="Arial"/>
          <w:iCs/>
          <w:sz w:val="22"/>
        </w:rPr>
        <w:t xml:space="preserve">Automark</w:t>
      </w:r>
      <w:r>
        <w:rPr>
          <w:rFonts w:ascii="Arial" w:hAnsi="Arial" w:cs="Arial"/>
          <w:iCs/>
          <w:sz w:val="22"/>
        </w:rPr>
        <w:t xml:space="preserve">,” “Express Vote,” “Clear Access” or “</w:t>
      </w:r>
      <w:r>
        <w:rPr>
          <w:rFonts w:ascii="Arial" w:hAnsi="Arial" w:cs="Arial"/>
          <w:iCs/>
          <w:sz w:val="22"/>
        </w:rPr>
        <w:t xml:space="preserve">ImageCast</w:t>
      </w:r>
      <w:r>
        <w:rPr>
          <w:rFonts w:ascii="Arial" w:hAnsi="Arial" w:cs="Arial"/>
          <w:iCs/>
          <w:sz w:val="22"/>
        </w:rPr>
        <w:t xml:space="preserve"> Evolution-ICE”) t</w:t>
      </w:r>
      <w:r>
        <w:rPr>
          <w:rFonts w:ascii="Arial" w:hAnsi="Arial" w:cs="Arial"/>
          <w:sz w:val="22"/>
        </w:rPr>
        <w:t xml:space="preserve">o mark an </w:t>
      </w:r>
      <w:r>
        <w:rPr>
          <w:rFonts w:ascii="Arial" w:hAnsi="Arial" w:cs="Arial"/>
          <w:b/>
          <w:sz w:val="22"/>
        </w:rPr>
        <w:t xml:space="preserve">optical scan</w:t>
      </w:r>
      <w:r>
        <w:rPr>
          <w:rFonts w:ascii="Arial" w:hAnsi="Arial" w:cs="Arial"/>
          <w:sz w:val="22"/>
        </w:rPr>
        <w:t xml:space="preserve"> ballot, the voter shall touch the screen </w:t>
      </w:r>
      <w:r>
        <w:rPr>
          <w:rFonts w:ascii="Arial" w:hAnsi="Arial" w:cs="Arial"/>
          <w:sz w:val="22"/>
        </w:rPr>
        <w:t xml:space="preserve">or use the tactile pad to select </w:t>
      </w:r>
      <w:r>
        <w:rPr>
          <w:rFonts w:ascii="Arial" w:hAnsi="Arial" w:cs="Arial"/>
          <w:sz w:val="22"/>
        </w:rPr>
        <w:t xml:space="preserve">the name of the candidate of </w:t>
      </w:r>
      <w:r>
        <w:rPr>
          <w:rFonts w:ascii="Arial" w:hAnsi="Arial" w:cs="Arial"/>
          <w:sz w:val="22"/>
        </w:rPr>
        <w:t xml:space="preserve">their</w:t>
      </w:r>
      <w:r>
        <w:rPr>
          <w:rFonts w:ascii="Arial" w:hAnsi="Arial" w:cs="Arial"/>
          <w:sz w:val="22"/>
        </w:rPr>
        <w:t xml:space="preserve"> choice for each office for which </w:t>
      </w:r>
      <w:r>
        <w:rPr>
          <w:rFonts w:ascii="Arial" w:hAnsi="Arial" w:cs="Arial"/>
          <w:sz w:val="22"/>
        </w:rPr>
        <w:t xml:space="preserve">they intend</w:t>
      </w:r>
      <w:r>
        <w:rPr>
          <w:rFonts w:ascii="Arial" w:hAnsi="Arial" w:cs="Arial"/>
          <w:sz w:val="22"/>
        </w:rPr>
        <w:t xml:space="preserve"> to vote.  To vote for a person whose name does not appear on the ballot, the voter shall</w:t>
      </w:r>
      <w:r>
        <w:rPr>
          <w:rFonts w:ascii="Arial" w:hAnsi="Arial" w:cs="Arial"/>
          <w:sz w:val="22"/>
        </w:rPr>
        <w:t xml:space="preserve"> touch the screen next to “write-in” and</w:t>
      </w:r>
      <w:r>
        <w:rPr>
          <w:rFonts w:ascii="Arial" w:hAnsi="Arial" w:cs="Arial"/>
          <w:sz w:val="22"/>
        </w:rPr>
        <w:t xml:space="preserve"> type in the name of the person of </w:t>
      </w:r>
      <w:r>
        <w:rPr>
          <w:rFonts w:ascii="Arial" w:hAnsi="Arial" w:cs="Arial"/>
          <w:sz w:val="22"/>
        </w:rPr>
        <w:t xml:space="preserve">their</w:t>
      </w:r>
      <w:r>
        <w:rPr>
          <w:rFonts w:ascii="Arial" w:hAnsi="Arial" w:cs="Arial"/>
          <w:sz w:val="22"/>
        </w:rPr>
        <w:t xml:space="preserve"> choice</w:t>
      </w:r>
      <w:r>
        <w:rPr>
          <w:rFonts w:ascii="Arial" w:hAnsi="Arial" w:cs="Arial"/>
          <w:sz w:val="22"/>
        </w:rPr>
        <w:t xml:space="preserve">.  </w:t>
      </w:r>
      <w:r>
        <w:rPr>
          <w:rFonts w:ascii="Arial" w:hAnsi="Arial" w:cs="Arial"/>
          <w:sz w:val="22"/>
        </w:rPr>
        <w:t xml:space="preserve">On referendum questions, the voter shall touch the screen at "yes" if in favor of the question, or the voter shall touch the screen at "no" if opposed to the question.</w:t>
      </w:r>
      <w:r>
        <w:rPr>
          <w:rFonts w:ascii="Arial" w:hAnsi="Arial" w:cs="Arial"/>
          <w:sz w:val="22"/>
        </w:rPr>
      </w:r>
    </w:p>
    <w:p w14:paraId="6F35E10E" w14:textId="77777777">
      <w:pPr>
        <w:pStyle w:val="779"/>
        <w:pBdr/>
        <w:spacing/>
        <w:ind/>
        <w:rPr>
          <w:rFonts w:ascii="Arial" w:hAnsi="Arial" w:cs="Arial"/>
          <w:b/>
          <w:u w:val="single"/>
        </w:rPr>
      </w:pPr>
      <w:r>
        <w:rPr>
          <w:rFonts w:ascii="Arial" w:hAnsi="Arial" w:cs="Arial"/>
          <w:b/>
          <w:u w:val="single"/>
        </w:rPr>
      </w:r>
      <w:r>
        <w:rPr>
          <w:rFonts w:ascii="Arial" w:hAnsi="Arial" w:cs="Arial"/>
          <w:b/>
          <w:u w:val="single"/>
        </w:rPr>
      </w:r>
    </w:p>
    <w:p w14:paraId="0B29F69E" w14:textId="77777777">
      <w:pPr>
        <w:pStyle w:val="779"/>
        <w:pBdr/>
        <w:spacing/>
        <w:ind/>
        <w:rPr>
          <w:rFonts w:ascii="Arial" w:hAnsi="Arial" w:cs="Arial"/>
        </w:rPr>
      </w:pPr>
      <w:r>
        <w:rPr>
          <w:rFonts w:ascii="Arial" w:hAnsi="Arial" w:cs="Arial"/>
        </w:rPr>
      </w:r>
      <w:r>
        <w:rPr>
          <w:rFonts w:ascii="Arial" w:hAnsi="Arial" w:cs="Arial"/>
        </w:rPr>
      </w:r>
    </w:p>
    <w:p w14:paraId="6E77BABB" w14:textId="57FF3A4E">
      <w:pPr>
        <w:pBdr/>
        <w:tabs>
          <w:tab w:val="left" w:leader="none" w:pos="5760"/>
        </w:tabs>
        <w:spacing w:line="240" w:lineRule="exact"/>
        <w:ind w:right="-180"/>
        <w:rPr>
          <w:rFonts w:ascii="Arial" w:hAnsi="Arial" w:cs="Arial"/>
          <w:b/>
          <w:bCs/>
          <w:sz w:val="22"/>
          <w:u w:val="single"/>
        </w:rPr>
      </w:pPr>
      <w:r>
        <w:rPr>
          <w:rFonts w:ascii="Arial" w:hAnsi="Arial" w:cs="Arial"/>
          <w:b/>
          <w:bCs/>
          <w:sz w:val="22"/>
          <w:u w:val="single"/>
        </w:rPr>
        <w:t xml:space="preserve">Spoiling Ballots</w:t>
      </w:r>
      <w:r>
        <w:rPr>
          <w:rFonts w:ascii="Arial" w:hAnsi="Arial" w:cs="Arial"/>
          <w:b/>
          <w:bCs/>
          <w:sz w:val="22"/>
          <w:u w:val="single"/>
        </w:rPr>
      </w:r>
    </w:p>
    <w:p w14:paraId="329ACD0A" w14:textId="5650A285">
      <w:pPr>
        <w:pBdr/>
        <w:tabs>
          <w:tab w:val="left" w:leader="none" w:pos="5760"/>
        </w:tabs>
        <w:spacing w:line="240" w:lineRule="exact"/>
        <w:ind w:right="-180"/>
        <w:rPr>
          <w:rFonts w:ascii="Arial" w:hAnsi="Arial" w:cs="Arial"/>
          <w:sz w:val="22"/>
        </w:rPr>
      </w:pPr>
      <w:r>
        <w:rPr>
          <w:rFonts w:ascii="Arial" w:hAnsi="Arial" w:cs="Arial"/>
          <w:sz w:val="22"/>
        </w:rPr>
        <w:t xml:space="preserve">If a voter spoils a </w:t>
      </w:r>
      <w:r>
        <w:rPr>
          <w:rFonts w:ascii="Arial" w:hAnsi="Arial" w:cs="Arial"/>
          <w:b/>
          <w:bCs/>
          <w:sz w:val="22"/>
        </w:rPr>
        <w:t xml:space="preserve">paper</w:t>
      </w:r>
      <w:r>
        <w:rPr>
          <w:rFonts w:ascii="Arial" w:hAnsi="Arial" w:cs="Arial"/>
          <w:sz w:val="22"/>
        </w:rPr>
        <w:t xml:space="preserve"> </w:t>
      </w:r>
      <w:r>
        <w:rPr>
          <w:rFonts w:ascii="Arial" w:hAnsi="Arial" w:cs="Arial"/>
          <w:b/>
          <w:sz w:val="22"/>
        </w:rPr>
        <w:t xml:space="preserve">or</w:t>
      </w:r>
      <w:r>
        <w:rPr>
          <w:rFonts w:ascii="Arial" w:hAnsi="Arial" w:cs="Arial"/>
          <w:sz w:val="22"/>
        </w:rPr>
        <w:t xml:space="preserve"> </w:t>
      </w:r>
      <w:r>
        <w:rPr>
          <w:rFonts w:ascii="Arial" w:hAnsi="Arial" w:cs="Arial"/>
          <w:b/>
          <w:bCs/>
          <w:sz w:val="22"/>
        </w:rPr>
        <w:t xml:space="preserve">optical scan </w:t>
      </w:r>
      <w:r>
        <w:rPr>
          <w:rFonts w:ascii="Arial" w:hAnsi="Arial" w:cs="Arial"/>
          <w:sz w:val="22"/>
        </w:rPr>
        <w:t xml:space="preserve">ballot, </w:t>
      </w:r>
      <w:r>
        <w:rPr>
          <w:rFonts w:ascii="Arial" w:hAnsi="Arial" w:cs="Arial"/>
          <w:sz w:val="22"/>
        </w:rPr>
        <w:t xml:space="preserve">they</w:t>
      </w:r>
      <w:r>
        <w:rPr>
          <w:rFonts w:ascii="Arial" w:hAnsi="Arial" w:cs="Arial"/>
          <w:sz w:val="22"/>
        </w:rPr>
        <w:t xml:space="preserve"> shall return it to an election official who shall issue another ballot in its place</w:t>
      </w:r>
      <w:r>
        <w:rPr>
          <w:rFonts w:ascii="Arial" w:hAnsi="Arial" w:cs="Arial"/>
          <w:sz w:val="22"/>
        </w:rPr>
        <w:t xml:space="preserve">, but not more than three ballots shall be issued to any one voter.  If the ballot has not been initialed by two inspectors or is defective in any other way, the voter shall return it to the election official who shall issue a proper ballot in its place.  </w:t>
      </w:r>
      <w:r>
        <w:rPr>
          <w:rFonts w:ascii="Arial" w:hAnsi="Arial" w:cs="Arial"/>
          <w:sz w:val="22"/>
        </w:rPr>
      </w:r>
    </w:p>
    <w:p w14:paraId="6E83970E">
      <w:pPr>
        <w:pBdr/>
        <w:spacing/>
        <w:ind/>
        <w:rPr>
          <w:ins w:id="3" w:author=""/>
        </w:rPr>
      </w:pPr>
      <w:ins w:id="4">
        <w:r/>
      </w:ins>
      <w:r/>
      <w:ins w:id="5">
        <w:r/>
      </w:ins>
    </w:p>
    <w:p w14:paraId="645053D2" w14:textId="4067EE44">
      <w:pPr>
        <w:pBdr/>
        <w:spacing/>
        <w:ind/>
        <w:rPr/>
      </w:pPr>
      <w:r/>
      <w:r/>
    </w:p>
    <w:p w14:paraId="3B26F35C" w14:textId="77777777">
      <w:pPr>
        <w:pBdr/>
        <w:tabs>
          <w:tab w:val="left" w:leader="none" w:pos="5760"/>
        </w:tabs>
        <w:spacing w:line="240" w:lineRule="exact"/>
        <w:ind w:right="-180"/>
        <w:rPr>
          <w:rFonts w:ascii="Arial" w:hAnsi="Arial" w:cs="Arial"/>
          <w:sz w:val="22"/>
        </w:rPr>
      </w:pPr>
      <w:r>
        <w:rPr>
          <w:rFonts w:ascii="Arial" w:hAnsi="Arial" w:cs="Arial"/>
          <w:b/>
          <w:sz w:val="22"/>
          <w:u w:val="single"/>
        </w:rPr>
        <w:t xml:space="preserve">After Voting the Ballo</w:t>
      </w:r>
      <w:r>
        <w:rPr>
          <w:rFonts w:ascii="Arial" w:hAnsi="Arial" w:cs="Arial"/>
          <w:b/>
          <w:bCs/>
          <w:sz w:val="22"/>
          <w:u w:val="single"/>
        </w:rPr>
        <w:t xml:space="preserve">t</w:t>
      </w:r>
      <w:r>
        <w:rPr>
          <w:rFonts w:ascii="Arial" w:hAnsi="Arial" w:cs="Arial"/>
          <w:sz w:val="22"/>
        </w:rPr>
      </w:r>
    </w:p>
    <w:p w14:paraId="67A161A1"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352B5D8B" w14:textId="53929458">
      <w:pPr>
        <w:pBdr/>
        <w:tabs>
          <w:tab w:val="left" w:leader="none" w:pos="-432"/>
          <w:tab w:val="left" w:leader="none" w:pos="5100"/>
        </w:tabs>
        <w:spacing w:line="240" w:lineRule="exact"/>
        <w:ind/>
        <w:rPr>
          <w:rFonts w:ascii="Arial" w:hAnsi="Arial" w:cs="Arial"/>
          <w:sz w:val="22"/>
        </w:rPr>
      </w:pPr>
      <w:r>
        <w:rPr>
          <w:rFonts w:ascii="Arial" w:hAnsi="Arial" w:cs="Arial"/>
          <w:sz w:val="22"/>
        </w:rPr>
        <w:t xml:space="preserve">After an official </w:t>
      </w:r>
      <w:r>
        <w:rPr>
          <w:rFonts w:ascii="Arial" w:hAnsi="Arial" w:cs="Arial"/>
          <w:b/>
          <w:bCs/>
          <w:sz w:val="22"/>
        </w:rPr>
        <w:t xml:space="preserve">optical scan</w:t>
      </w:r>
      <w:r>
        <w:rPr>
          <w:rFonts w:ascii="Arial" w:hAnsi="Arial" w:cs="Arial"/>
          <w:sz w:val="22"/>
        </w:rPr>
        <w:t xml:space="preserve"> ballot is marked, it </w:t>
      </w:r>
      <w:r>
        <w:rPr>
          <w:rFonts w:ascii="Arial" w:hAnsi="Arial" w:cs="Arial"/>
          <w:sz w:val="22"/>
        </w:rPr>
        <w:t xml:space="preserve">may</w:t>
      </w:r>
      <w:r>
        <w:rPr>
          <w:rFonts w:ascii="Arial" w:hAnsi="Arial" w:cs="Arial"/>
          <w:sz w:val="22"/>
        </w:rPr>
        <w:t xml:space="preserve"> be inserted in </w:t>
      </w:r>
      <w:r>
        <w:rPr>
          <w:rFonts w:ascii="Arial" w:hAnsi="Arial" w:cs="Arial"/>
          <w:sz w:val="22"/>
        </w:rPr>
        <w:t xml:space="preserve">a</w:t>
      </w:r>
      <w:r>
        <w:rPr>
          <w:rFonts w:ascii="Arial" w:hAnsi="Arial" w:cs="Arial"/>
          <w:sz w:val="22"/>
        </w:rPr>
        <w:t xml:space="preserve"> security </w:t>
      </w:r>
      <w:r>
        <w:rPr>
          <w:rFonts w:ascii="Arial" w:hAnsi="Arial" w:cs="Arial"/>
          <w:sz w:val="22"/>
        </w:rPr>
        <w:t xml:space="preserve">sleeve</w:t>
      </w:r>
      <w:r>
        <w:rPr>
          <w:rFonts w:ascii="Arial" w:hAnsi="Arial" w:cs="Arial"/>
          <w:sz w:val="22"/>
        </w:rPr>
        <w:t xml:space="preserve"> so the marks do not show.  The voter shall then insert the ballot in the voting device or deliver the </w:t>
      </w:r>
      <w:r>
        <w:rPr>
          <w:rFonts w:ascii="Arial" w:hAnsi="Arial" w:cs="Arial"/>
          <w:sz w:val="22"/>
        </w:rPr>
        <w:t xml:space="preserve">ballot to an inspector for deposit.  If a central count system is used, the voter shall insert the ballot in the ballot box or deliver the ballot to an inspector for deposit.  The voter shall leave the polling place promptly.</w:t>
      </w:r>
      <w:r>
        <w:rPr>
          <w:rFonts w:ascii="Arial" w:hAnsi="Arial" w:cs="Arial"/>
          <w:sz w:val="22"/>
        </w:rPr>
      </w:r>
    </w:p>
    <w:p w14:paraId="5BB0613B"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3F82B7A7"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7DD1280D"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5BFA7E38" w14:textId="77777777">
      <w:pPr>
        <w:pBdr/>
        <w:tabs>
          <w:tab w:val="left" w:leader="none" w:pos="-432"/>
          <w:tab w:val="left" w:leader="none" w:pos="5100"/>
        </w:tabs>
        <w:spacing w:after="120" w:line="240" w:lineRule="exact"/>
        <w:ind/>
        <w:rPr>
          <w:rFonts w:ascii="Arial" w:hAnsi="Arial" w:cs="Arial"/>
          <w:sz w:val="22"/>
        </w:rPr>
      </w:pPr>
      <w:r>
        <w:rPr>
          <w:rFonts w:ascii="Arial" w:hAnsi="Arial" w:cs="Arial"/>
          <w:sz w:val="22"/>
        </w:rPr>
        <w:t xml:space="preserve">The following is a sample of the official ballot:  </w:t>
      </w:r>
      <w:r>
        <w:rPr>
          <w:rFonts w:ascii="Arial" w:hAnsi="Arial" w:cs="Arial"/>
          <w:sz w:val="22"/>
        </w:rPr>
      </w:r>
    </w:p>
    <w:p w14:paraId="33C92228" w14:textId="77777777">
      <w:pPr>
        <w:pBdr/>
        <w:tabs>
          <w:tab w:val="left" w:leader="none" w:pos="-432"/>
          <w:tab w:val="left" w:leader="none" w:pos="2430"/>
        </w:tabs>
        <w:spacing w:line="240" w:lineRule="exact"/>
        <w:ind/>
        <w:rPr>
          <w:rFonts w:ascii="Arial" w:hAnsi="Arial" w:cs="Arial"/>
          <w:sz w:val="22"/>
        </w:rPr>
      </w:pPr>
      <w:r>
        <w:rPr>
          <w:rFonts w:ascii="Arial" w:hAnsi="Arial" w:cs="Arial"/>
          <w:sz w:val="22"/>
        </w:rPr>
        <w:tab/>
        <w:t xml:space="preserve">(Insert official General Election Ballot)</w:t>
      </w:r>
      <w:r>
        <w:rPr>
          <w:rFonts w:ascii="Arial" w:hAnsi="Arial" w:cs="Arial"/>
          <w:sz w:val="22"/>
        </w:rPr>
      </w:r>
    </w:p>
    <w:p w14:paraId="46301D04" w14:textId="77777777">
      <w:pPr>
        <w:pBdr/>
        <w:tabs>
          <w:tab w:val="left" w:leader="none" w:pos="-432"/>
          <w:tab w:val="left" w:leader="none" w:pos="5100"/>
        </w:tabs>
        <w:spacing w:line="240" w:lineRule="exact"/>
        <w:ind/>
        <w:rPr>
          <w:rFonts w:ascii="Arial" w:hAnsi="Arial" w:cs="Arial"/>
          <w:sz w:val="22"/>
        </w:rPr>
      </w:pPr>
      <w:r>
        <w:rPr>
          <w:rFonts w:ascii="Arial" w:hAnsi="Arial" w:cs="Arial"/>
          <w:sz w:val="22"/>
        </w:rPr>
      </w:r>
      <w:r>
        <w:rPr>
          <w:rFonts w:ascii="Arial" w:hAnsi="Arial" w:cs="Arial"/>
          <w:sz w:val="22"/>
        </w:rPr>
      </w:r>
    </w:p>
    <w:p w14:paraId="3ED5FD0B" w14:textId="77777777">
      <w:pPr>
        <w:pBdr/>
        <w:tabs>
          <w:tab w:val="left" w:leader="none" w:pos="-432"/>
          <w:tab w:val="left" w:leader="none" w:pos="5100"/>
        </w:tabs>
        <w:spacing w:line="240" w:lineRule="exact"/>
        <w:ind w:hanging="5100" w:left="5100"/>
        <w:rPr>
          <w:rFonts w:ascii="Arial" w:hAnsi="Arial" w:cs="Arial"/>
          <w:b w:val="0"/>
          <w:bCs w:val="0"/>
          <w:sz w:val="24"/>
          <w:szCs w:val="24"/>
          <w:u w:val="single"/>
        </w:rPr>
      </w:pPr>
      <w:r>
        <w:rPr>
          <w:rFonts w:ascii="Arial" w:hAnsi="Arial" w:cs="Arial"/>
          <w:sz w:val="22"/>
        </w:rPr>
        <w:tab/>
        <w:tab/>
        <w:tab/>
        <w:tab/>
      </w:r>
      <w:ins w:id="6">
        <w:r>
          <w:rPr>
            <w:rFonts w:ascii="Arial" w:hAnsi="Arial" w:cs="Arial"/>
            <w:b w:val="0"/>
            <w:bCs w:val="0"/>
            <w:sz w:val="24"/>
            <w:szCs w:val="24"/>
          </w:rPr>
          <w:t xml:space="preserve">Carol Blawat, Clerk</w:t>
        </w:r>
      </w:ins>
      <w:r>
        <w:rPr>
          <w:rFonts w:ascii="Arial" w:hAnsi="Arial" w:cs="Arial"/>
          <w:b w:val="0"/>
          <w:bCs w:val="0"/>
          <w:sz w:val="24"/>
          <w:szCs w:val="24"/>
          <w:u w:val="single"/>
        </w:rPr>
      </w:r>
    </w:p>
    <w:p w14:paraId="325959A0" w14:textId="4585B866">
      <w:pPr>
        <w:pBdr/>
        <w:tabs>
          <w:tab w:val="left" w:leader="none" w:pos="-432"/>
          <w:tab w:val="left" w:leader="none" w:pos="5100"/>
        </w:tabs>
        <w:spacing w:before="40" w:line="240" w:lineRule="exact"/>
        <w:ind w:hanging="5098" w:left="5098"/>
        <w:rPr>
          <w:rFonts w:ascii="Arial" w:hAnsi="Arial" w:cs="Arial"/>
          <w:sz w:val="16"/>
          <w:szCs w:val="16"/>
        </w:rPr>
      </w:pPr>
      <w:r>
        <w:rPr>
          <w:rFonts w:ascii="Arial" w:hAnsi="Arial" w:cs="Arial"/>
          <w:sz w:val="22"/>
        </w:rPr>
        <w:t xml:space="preserve"> </w:t>
      </w:r>
      <w:r>
        <w:rPr>
          <w:rFonts w:ascii="Arial" w:hAnsi="Arial" w:cs="Arial"/>
          <w:sz w:val="22"/>
        </w:rPr>
        <w:tab/>
        <w:t xml:space="preserve">      </w:t>
      </w:r>
      <w:r>
        <w:rPr>
          <w:rFonts w:ascii="Arial" w:hAnsi="Arial" w:cs="Arial"/>
          <w:sz w:val="16"/>
          <w:szCs w:val="16"/>
        </w:rPr>
      </w:r>
    </w:p>
    <w:p w14:paraId="5441E317" w14:textId="77777777">
      <w:pPr>
        <w:pBdr/>
        <w:tabs>
          <w:tab w:val="left" w:leader="none" w:pos="-432"/>
          <w:tab w:val="left" w:leader="none" w:pos="5100"/>
        </w:tabs>
        <w:spacing w:before="40" w:line="240" w:lineRule="exact"/>
        <w:ind w:hanging="5098" w:left="5098"/>
        <w:rPr>
          <w:rFonts w:ascii="Arial" w:hAnsi="Arial" w:cs="Arial"/>
          <w:sz w:val="16"/>
          <w:szCs w:val="16"/>
        </w:rPr>
      </w:pPr>
      <w:r>
        <w:rPr>
          <w:rFonts w:ascii="Arial" w:hAnsi="Arial" w:cs="Arial"/>
          <w:sz w:val="16"/>
          <w:szCs w:val="16"/>
        </w:rPr>
      </w:r>
      <w:r>
        <w:rPr>
          <w:rFonts w:ascii="Arial" w:hAnsi="Arial" w:cs="Arial"/>
          <w:sz w:val="16"/>
          <w:szCs w:val="16"/>
        </w:rPr>
      </w:r>
    </w:p>
    <w:p w14:paraId="4397FDCC">
      <w:pPr>
        <w:pBdr/>
        <w:tabs>
          <w:tab w:val="left" w:leader="none" w:pos="-432"/>
          <w:tab w:val="left" w:leader="none" w:pos="5100"/>
        </w:tabs>
        <w:spacing w:before="40" w:line="240" w:lineRule="exact"/>
        <w:ind w:hanging="5098" w:left="5098"/>
        <w:rPr>
          <w:ins w:id="7" w:author=""/>
          <w:rFonts w:ascii="Arial" w:hAnsi="Arial" w:cs="Arial"/>
          <w:sz w:val="16"/>
          <w:szCs w:val="16"/>
        </w:rPr>
      </w:pPr>
      <w:ins w:id="8">
        <w:r>
          <w:rPr>
            <w:rFonts w:ascii="Arial" w:hAnsi="Arial" w:cs="Arial"/>
            <w:sz w:val="16"/>
            <w:szCs w:val="16"/>
          </w:rPr>
        </w:r>
      </w:ins>
      <w:r>
        <w:rPr>
          <w:rFonts w:ascii="Arial" w:hAnsi="Arial" w:cs="Arial"/>
          <w:sz w:val="16"/>
          <w:szCs w:val="16"/>
        </w:rPr>
      </w:r>
      <w:ins w:id="9">
        <w:r>
          <w:rPr>
            <w:rFonts w:ascii="Arial" w:hAnsi="Arial" w:cs="Arial"/>
            <w:sz w:val="16"/>
            <w:szCs w:val="16"/>
          </w:rPr>
        </w:r>
      </w:ins>
    </w:p>
    <w:p w14:paraId="3C3DC922">
      <w:pPr>
        <w:pBdr/>
        <w:tabs>
          <w:tab w:val="left" w:leader="none" w:pos="-432"/>
          <w:tab w:val="left" w:leader="none" w:pos="5100"/>
        </w:tabs>
        <w:spacing w:before="40" w:line="240" w:lineRule="exact"/>
        <w:ind w:hanging="5098" w:left="5098"/>
        <w:rPr>
          <w:ins w:id="10" w:author=""/>
          <w:rFonts w:ascii="Arial" w:hAnsi="Arial" w:cs="Arial"/>
          <w:sz w:val="16"/>
          <w:szCs w:val="16"/>
        </w:rPr>
      </w:pPr>
      <w:ins w:id="11">
        <w:r>
          <w:rPr>
            <w:rFonts w:ascii="Arial" w:hAnsi="Arial" w:cs="Arial"/>
            <w:sz w:val="16"/>
            <w:szCs w:val="16"/>
          </w:rPr>
        </w:r>
      </w:ins>
      <w:r>
        <w:rPr>
          <w:rFonts w:ascii="Arial" w:hAnsi="Arial" w:cs="Arial"/>
          <w:sz w:val="16"/>
          <w:szCs w:val="16"/>
        </w:rPr>
      </w:r>
      <w:ins w:id="12">
        <w:r>
          <w:rPr>
            <w:rFonts w:ascii="Arial" w:hAnsi="Arial" w:cs="Arial"/>
            <w:sz w:val="16"/>
            <w:szCs w:val="16"/>
          </w:rPr>
        </w:r>
      </w:ins>
    </w:p>
    <w:p w14:paraId="1CB57EC6">
      <w:pPr>
        <w:pBdr/>
        <w:tabs>
          <w:tab w:val="left" w:leader="none" w:pos="-432"/>
          <w:tab w:val="left" w:leader="none" w:pos="5100"/>
        </w:tabs>
        <w:spacing w:before="40" w:line="240" w:lineRule="exact"/>
        <w:ind w:hanging="5098" w:left="5098"/>
        <w:rPr>
          <w:ins w:id="13" w:author=""/>
          <w:rFonts w:ascii="Arial" w:hAnsi="Arial" w:cs="Arial"/>
          <w:sz w:val="16"/>
          <w:szCs w:val="16"/>
        </w:rPr>
      </w:pPr>
      <w:ins w:id="14">
        <w:r>
          <w:rPr>
            <w:rFonts w:ascii="Arial" w:hAnsi="Arial" w:cs="Arial"/>
            <w:sz w:val="16"/>
            <w:szCs w:val="16"/>
          </w:rPr>
        </w:r>
      </w:ins>
      <w:r>
        <w:rPr>
          <w:rFonts w:ascii="Arial" w:hAnsi="Arial" w:cs="Arial"/>
          <w:sz w:val="16"/>
          <w:szCs w:val="16"/>
        </w:rPr>
      </w:r>
      <w:ins w:id="15">
        <w:r>
          <w:rPr>
            <w:rFonts w:ascii="Arial" w:hAnsi="Arial" w:cs="Arial"/>
            <w:sz w:val="16"/>
            <w:szCs w:val="16"/>
          </w:rPr>
        </w:r>
      </w:ins>
    </w:p>
    <w:p w14:paraId="7EB1DE9D" w14:textId="77777777">
      <w:pPr>
        <w:pBdr/>
        <w:tabs>
          <w:tab w:val="left" w:leader="none" w:pos="-432"/>
          <w:tab w:val="left" w:leader="none" w:pos="5100"/>
        </w:tabs>
        <w:spacing w:before="40" w:line="240" w:lineRule="exact"/>
        <w:ind w:hanging="5098" w:left="5098"/>
        <w:rPr>
          <w:rFonts w:ascii="Arial" w:hAnsi="Arial" w:cs="Arial"/>
          <w:sz w:val="16"/>
          <w:szCs w:val="16"/>
        </w:rPr>
      </w:pPr>
      <w:r>
        <w:rPr>
          <w:rFonts w:ascii="Arial" w:hAnsi="Arial" w:cs="Arial"/>
          <w:sz w:val="16"/>
          <w:szCs w:val="16"/>
        </w:rPr>
      </w:r>
    </w:p>
    <w:p w14:paraId="09960B48" w14:textId="77777777">
      <w:pPr>
        <w:pBdr/>
        <w:spacing/>
        <w:ind/>
        <w:rPr>
          <w:rFonts w:ascii="Arial" w:hAnsi="Arial" w:cs="Arial"/>
          <w:sz w:val="18"/>
          <w:szCs w:val="18"/>
        </w:rPr>
      </w:pPr>
      <w:r>
        <w:rPr>
          <w:rFonts w:ascii="Arial" w:hAnsi="Arial" w:cs="Arial"/>
          <w:sz w:val="18"/>
          <w:szCs w:val="18"/>
        </w:rPr>
      </w:r>
      <w:r>
        <w:rPr>
          <w:rFonts w:ascii="Arial" w:hAnsi="Arial" w:cs="Arial"/>
          <w:sz w:val="18"/>
          <w:szCs w:val="18"/>
        </w:rPr>
      </w:r>
    </w:p>
    <w:p w14:paraId="08B63782" w14:textId="617C352A">
      <w:pPr>
        <w:pBdr/>
        <w:spacing/>
        <w:ind/>
        <w:rPr>
          <w:sz w:val="18"/>
          <w:szCs w:val="18"/>
        </w:rPr>
      </w:pPr>
      <w:r>
        <w:rPr>
          <w:rFonts w:ascii="Arial" w:hAnsi="Arial" w:cs="Arial"/>
          <w:sz w:val="18"/>
          <w:szCs w:val="18"/>
        </w:rPr>
        <w:t xml:space="preserve">Clerks publish the Type B Notice the </w:t>
      </w:r>
      <w:r>
        <w:rPr>
          <w:rFonts w:ascii="Arial" w:hAnsi="Arial" w:cs="Arial"/>
          <w:sz w:val="18"/>
          <w:szCs w:val="18"/>
        </w:rPr>
        <w:t xml:space="preserve">Mon</w:t>
      </w:r>
      <w:r>
        <w:rPr>
          <w:rFonts w:ascii="Arial" w:hAnsi="Arial" w:cs="Arial"/>
          <w:sz w:val="18"/>
          <w:szCs w:val="18"/>
        </w:rPr>
        <w:t xml:space="preserve">day before an election. When voting </w:t>
      </w:r>
      <w:r>
        <w:rPr>
          <w:rFonts w:ascii="Arial" w:hAnsi="Arial" w:cs="Arial"/>
          <w:sz w:val="18"/>
          <w:szCs w:val="18"/>
        </w:rPr>
        <w:t xml:space="preserve">is </w:t>
      </w:r>
      <w:r>
        <w:rPr>
          <w:rFonts w:ascii="Arial" w:hAnsi="Arial" w:cs="Arial"/>
          <w:sz w:val="18"/>
          <w:szCs w:val="18"/>
        </w:rPr>
        <w:t xml:space="preserve">equipment used, the notice shall include all offices and questions to be voted on at the election. The cost of this notice shall be shared §10.06(3)(e)</w:t>
      </w:r>
      <w:r>
        <w:rPr>
          <w:rFonts w:ascii="Arial" w:hAnsi="Arial" w:cs="Arial"/>
          <w:sz w:val="18"/>
          <w:szCs w:val="18"/>
        </w:rPr>
        <w:t xml:space="preserve">.)</w:t>
      </w:r>
      <w:r>
        <w:rPr>
          <w:sz w:val="18"/>
          <w:szCs w:val="18"/>
        </w:rPr>
      </w:r>
    </w:p>
    <w:p w14:paraId="6E2C78E6" w14:textId="77777777">
      <w:pPr>
        <w:pBdr/>
        <w:spacing/>
        <w:ind/>
        <w:rPr/>
      </w:pPr>
      <w:r/>
      <w:r/>
    </w:p>
    <w:sectPr>
      <w:headerReference w:type="default" r:id="rId9"/>
      <w:footerReference w:type="default" r:id="rId10"/>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4798038A" w14:textId="77777777">
      <w:pPr>
        <w:pBdr/>
        <w:spacing/>
        <w:ind/>
        <w:rPr/>
      </w:pPr>
      <w:r>
        <w:separator/>
      </w:r>
      <w:r/>
    </w:p>
  </w:endnote>
  <w:endnote w:type="continuationSeparator" w:id="0">
    <w:p w14:paraId="5AA2703B"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Helvetica">
    <w:panose1 w:val="020B0604020202020204"/>
  </w:font>
  <w:font w:name="Times New Roman">
    <w:panose1 w:val="02020603050405020304"/>
  </w:font>
  <w:font w:name="Courier">
    <w:panose1 w:val="020703090202050204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B28E885" w14:textId="7663F5F7">
    <w:pPr>
      <w:pBdr/>
      <w:tabs>
        <w:tab w:val="left" w:leader="none" w:pos="-432"/>
        <w:tab w:val="left" w:leader="none" w:pos="5100"/>
      </w:tabs>
      <w:spacing/>
      <w:ind/>
      <w:rPr>
        <w:rFonts w:ascii="Arial" w:hAnsi="Arial" w:cs="Arial"/>
        <w:sz w:val="16"/>
        <w:szCs w:val="16"/>
      </w:rPr>
    </w:pPr>
    <w:r>
      <w:rPr>
        <w:rFonts w:ascii="Arial" w:hAnsi="Arial" w:cs="Arial"/>
        <w:b/>
        <w:bCs/>
        <w:sz w:val="16"/>
        <w:szCs w:val="16"/>
      </w:rPr>
      <w:t xml:space="preserve">Type B Notice</w:t>
    </w:r>
    <w:r>
      <w:rPr>
        <w:rFonts w:ascii="Arial" w:hAnsi="Arial" w:cs="Arial"/>
        <w:b/>
        <w:bCs/>
        <w:sz w:val="16"/>
        <w:szCs w:val="16"/>
      </w:rPr>
      <w:t xml:space="preserve"> for </w:t>
    </w:r>
    <w:r>
      <w:rPr>
        <w:rFonts w:ascii="Arial" w:hAnsi="Arial" w:cs="Arial"/>
        <w:b/>
        <w:bCs/>
        <w:sz w:val="16"/>
        <w:szCs w:val="16"/>
      </w:rPr>
      <w:t xml:space="preserve">General Election </w:t>
    </w:r>
    <w:r>
      <w:rPr>
        <w:rFonts w:ascii="Arial" w:hAnsi="Arial" w:cs="Arial"/>
        <w:bCs/>
        <w:sz w:val="16"/>
        <w:szCs w:val="16"/>
      </w:rPr>
      <w:t xml:space="preserve">|</w:t>
    </w:r>
    <w:r>
      <w:rPr>
        <w:rFonts w:ascii="Arial" w:hAnsi="Arial" w:cs="Arial"/>
        <w:b/>
        <w:bCs/>
        <w:sz w:val="16"/>
        <w:szCs w:val="16"/>
      </w:rPr>
      <w:t xml:space="preserve"> </w:t>
    </w:r>
    <w:r>
      <w:rPr>
        <w:rFonts w:ascii="Arial" w:hAnsi="Arial" w:cs="Arial"/>
        <w:bCs/>
        <w:sz w:val="16"/>
        <w:szCs w:val="16"/>
      </w:rPr>
      <w:t xml:space="preserve">Rev </w:t>
    </w:r>
    <w:r>
      <w:rPr>
        <w:rFonts w:ascii="Arial" w:hAnsi="Arial" w:cs="Arial"/>
        <w:sz w:val="16"/>
        <w:szCs w:val="16"/>
      </w:rPr>
      <w:t xml:space="preserve">20</w:t>
    </w:r>
    <w:r>
      <w:rPr>
        <w:rFonts w:ascii="Arial" w:hAnsi="Arial" w:cs="Arial"/>
        <w:sz w:val="16"/>
        <w:szCs w:val="16"/>
      </w:rPr>
      <w:t xml:space="preserve">21</w:t>
    </w:r>
    <w:r>
      <w:rPr>
        <w:rFonts w:ascii="Arial" w:hAnsi="Arial" w:cs="Arial"/>
        <w:sz w:val="16"/>
        <w:szCs w:val="16"/>
      </w:rPr>
      <w:t xml:space="preserve">-</w:t>
    </w:r>
    <w:r>
      <w:rPr>
        <w:rFonts w:ascii="Arial" w:hAnsi="Arial" w:cs="Arial"/>
        <w:sz w:val="16"/>
        <w:szCs w:val="16"/>
      </w:rPr>
      <w:t xml:space="preserve">04</w:t>
    </w:r>
    <w:r>
      <w:rPr>
        <w:rFonts w:ascii="Arial" w:hAnsi="Arial" w:cs="Arial"/>
        <w:sz w:val="16"/>
        <w:szCs w:val="16"/>
      </w:rPr>
      <w:t xml:space="preserve"> | </w:t>
    </w:r>
    <w:r>
      <w:rPr>
        <w:rFonts w:ascii="Arial" w:hAnsi="Arial" w:cs="Arial"/>
        <w:sz w:val="16"/>
        <w:szCs w:val="16"/>
      </w:rPr>
    </w:r>
  </w:p>
  <w:p w14:paraId="281C31D5" w14:textId="3B2EC4C0">
    <w:pPr>
      <w:pBdr/>
      <w:tabs>
        <w:tab w:val="left" w:leader="none" w:pos="-432"/>
        <w:tab w:val="left" w:leader="none" w:pos="5100"/>
      </w:tabs>
      <w:spacing/>
      <w:ind/>
      <w:rPr>
        <w:rFonts w:ascii="Arial" w:hAnsi="Arial" w:cs="Arial"/>
        <w:sz w:val="16"/>
      </w:rPr>
    </w:pPr>
    <w:r>
      <w:rPr>
        <w:rFonts w:ascii="Arial" w:hAnsi="Arial" w:cs="Arial"/>
        <w:sz w:val="16"/>
        <w:szCs w:val="16"/>
      </w:rPr>
      <w:t xml:space="preserve">Wisconsin Elections Commission | </w:t>
    </w:r>
    <w:r>
      <w:rPr>
        <w:rFonts w:ascii="Arial" w:hAnsi="Arial" w:cs="Arial"/>
        <w:sz w:val="16"/>
        <w:szCs w:val="16"/>
      </w:rPr>
      <w:t xml:space="preserve">P.O. Box 7984, Madison, WI  53707-7984 | 608-261-2028</w:t>
    </w:r>
    <w:r>
      <w:rPr>
        <w:rFonts w:ascii="Arial" w:hAnsi="Arial" w:cs="Arial"/>
        <w:sz w:val="16"/>
        <w:szCs w:val="16"/>
      </w:rPr>
      <w:t xml:space="preserve"> | web: </w:t>
    </w:r>
    <w:r>
      <w:rPr>
        <w:rFonts w:ascii="Arial" w:hAnsi="Arial" w:cs="Arial"/>
        <w:sz w:val="16"/>
        <w:szCs w:val="16"/>
      </w:rPr>
      <w:t xml:space="preserve">elections. w</w:t>
    </w:r>
    <w:r>
      <w:rPr>
        <w:rFonts w:ascii="Arial" w:hAnsi="Arial" w:cs="Arial"/>
        <w:sz w:val="16"/>
        <w:szCs w:val="16"/>
      </w:rPr>
      <w:t xml:space="preserve">i.gov | email: </w:t>
    </w:r>
    <w:hyperlink r:id="rId1" w:tooltip="mailto:elections@wi.gov" w:history="1">
      <w:r>
        <w:rPr>
          <w:rStyle w:val="785"/>
          <w:rFonts w:ascii="Arial" w:hAnsi="Arial" w:cs="Arial"/>
          <w:sz w:val="16"/>
          <w:szCs w:val="16"/>
        </w:rPr>
        <w:t xml:space="preserve">elections@wi.gov</w:t>
      </w:r>
    </w:hyperlink>
    <w:r>
      <w:rPr>
        <w:rFonts w:ascii="Arial" w:hAnsi="Arial" w:cs="Arial"/>
        <w:sz w:val="16"/>
        <w:szCs w:val="16"/>
      </w:rPr>
      <w:t xml:space="preserve"> </w:t>
    </w:r>
    <w:r>
      <w:rPr>
        <w:rFonts w:ascii="Arial" w:hAnsi="Arial" w:cs="Arial"/>
        <w:sz w:val="16"/>
      </w:rPr>
    </w:r>
  </w:p>
  <w:p w14:paraId="0DB74C01" w14:textId="77777777">
    <w:pPr>
      <w:pStyle w:val="78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B1E5CF8" w14:textId="77777777">
      <w:pPr>
        <w:pBdr/>
        <w:spacing/>
        <w:ind/>
        <w:rPr/>
      </w:pPr>
      <w:r>
        <w:separator/>
      </w:r>
      <w:r/>
    </w:p>
  </w:footnote>
  <w:footnote w:type="continuationSeparator" w:id="0">
    <w:p w14:paraId="024B9581"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94179463"/>
      <w:docPartObj>
        <w:docPartGallery w:val="Page Numbers (Top of Page)"/>
        <w:docPartUnique w:val="true"/>
      </w:docPartObj>
      <w:rPr/>
    </w:sdtPr>
    <w:sdtContent>
      <w:p w14:paraId="7EE5F3CF" w14:textId="77777777">
        <w:pPr>
          <w:pBdr/>
          <w:tabs>
            <w:tab w:val="left" w:leader="none" w:pos="5760"/>
          </w:tabs>
          <w:spacing w:line="240" w:lineRule="exact"/>
          <w:ind/>
          <w:jc w:val="both"/>
          <w:rPr>
            <w:rFonts w:ascii="Arial" w:hAnsi="Arial"/>
            <w:spacing w:val="-3"/>
            <w:sz w:val="22"/>
            <w:szCs w:val="22"/>
          </w:rPr>
        </w:pPr>
        <w:r>
          <w:rPr>
            <w:rFonts w:ascii="Arial" w:hAnsi="Arial"/>
            <w:spacing w:val="-3"/>
            <w:sz w:val="22"/>
            <w:szCs w:val="22"/>
          </w:rPr>
          <w:t xml:space="preserve">Type B Notice</w:t>
        </w:r>
        <w:r>
          <w:rPr>
            <w:rFonts w:ascii="Arial" w:hAnsi="Arial"/>
            <w:spacing w:val="-3"/>
            <w:sz w:val="22"/>
            <w:szCs w:val="22"/>
          </w:rPr>
        </w:r>
      </w:p>
      <w:p w14:paraId="56C73F10" w14:textId="2BF3F0FF">
        <w:pPr>
          <w:pBdr/>
          <w:tabs>
            <w:tab w:val="left" w:leader="none" w:pos="5760"/>
          </w:tabs>
          <w:spacing w:line="240" w:lineRule="exact"/>
          <w:ind w:right="-180"/>
          <w:rPr>
            <w:rFonts w:ascii="Arial" w:hAnsi="Arial"/>
            <w:spacing w:val="-3"/>
            <w:sz w:val="22"/>
            <w:szCs w:val="22"/>
          </w:rPr>
        </w:pPr>
        <w:r>
          <w:rPr>
            <w:rFonts w:ascii="Arial" w:hAnsi="Arial"/>
            <w:spacing w:val="-3"/>
            <w:sz w:val="22"/>
            <w:szCs w:val="22"/>
          </w:rPr>
          <w:t xml:space="preserve">Fall General Election</w:t>
        </w:r>
        <w:r>
          <w:rPr>
            <w:rFonts w:ascii="Arial" w:hAnsi="Arial"/>
            <w:spacing w:val="-3"/>
            <w:sz w:val="22"/>
            <w:szCs w:val="22"/>
          </w:rPr>
        </w:r>
      </w:p>
      <w:p w14:paraId="16D1DB59" w14:textId="77777777">
        <w:pPr>
          <w:pBdr/>
          <w:tabs>
            <w:tab w:val="left" w:leader="none" w:pos="5760"/>
          </w:tabs>
          <w:spacing w:line="240" w:lineRule="exact"/>
          <w:ind w:right="-180"/>
          <w:rPr/>
        </w:pPr>
        <w:r>
          <w:rPr>
            <w:rFonts w:ascii="Arial" w:hAnsi="Arial"/>
            <w:spacing w:val="-3"/>
            <w:sz w:val="22"/>
            <w:szCs w:val="22"/>
          </w:rPr>
          <w:t xml:space="preserve">Page </w:t>
        </w:r>
        <w:r>
          <w:fldChar w:fldCharType="begin"/>
        </w:r>
        <w:r>
          <w:instrText xml:space="preserve"> PAGE   \* MERGEFORMAT </w:instrText>
        </w:r>
        <w:r>
          <w:fldChar w:fldCharType="separate"/>
        </w:r>
        <w:r>
          <w:t xml:space="preserve">1</w:t>
        </w:r>
        <w:r>
          <w:fldChar w:fldCharType="end"/>
        </w:r>
        <w:r/>
      </w:p>
      <w:p w14:paraId="6AB8C3F9" w14:textId="49DBF84F">
        <w:pPr>
          <w:pBdr/>
          <w:tabs>
            <w:tab w:val="left" w:leader="none" w:pos="5760"/>
          </w:tabs>
          <w:spacing w:line="240" w:lineRule="exact"/>
          <w:ind w:right="-180"/>
          <w:rPr>
            <w:rFonts w:ascii="Arial" w:hAnsi="Arial"/>
            <w:spacing w:val="-3"/>
            <w:sz w:val="22"/>
            <w:szCs w:val="22"/>
          </w:rPr>
        </w:pPr>
        <w:r>
          <w:rPr>
            <w:rFonts w:ascii="Arial" w:hAnsi="Arial"/>
            <w:spacing w:val="-3"/>
            <w:sz w:val="22"/>
            <w:szCs w:val="22"/>
          </w:rPr>
        </w:r>
        <w:r>
          <w:rPr>
            <w:rFonts w:ascii="Arial" w:hAnsi="Arial"/>
            <w:spacing w:val="-3"/>
            <w:sz w:val="22"/>
            <w:szCs w:val="22"/>
          </w:rP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F0CD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tru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74"/>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7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7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7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7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7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7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7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7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7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7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7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7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7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7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7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7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7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7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7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7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7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7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7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7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7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7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7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7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7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7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7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7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7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7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7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7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7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7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7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7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0ac"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7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7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7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7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b8d"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7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7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7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7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7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7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7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7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7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7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7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7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7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7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7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7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7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7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7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7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7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7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7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7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7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7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7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7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7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7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7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7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7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7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7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7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7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7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275"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12">
    <w:name w:val="List Table 7 Colorful - Accent 2"/>
    <w:basedOn w:val="77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77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77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77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4b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116">
    <w:name w:val="List Table 7 Colorful - Accent 6"/>
    <w:basedOn w:val="77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7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7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7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7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7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7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7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7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7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7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7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7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7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7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772"/>
    <w:next w:val="77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772"/>
    <w:next w:val="77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772"/>
    <w:next w:val="77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772"/>
    <w:next w:val="77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772"/>
    <w:next w:val="77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72"/>
    <w:next w:val="77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72"/>
    <w:next w:val="77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72"/>
    <w:next w:val="77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72"/>
    <w:next w:val="77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7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7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7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73"/>
    <w:link w:val="142"/>
    <w:uiPriority w:val="9"/>
    <w:pPr>
      <w:pBdr/>
      <w:spacing/>
      <w:ind/>
    </w:pPr>
    <w:rPr>
      <w:rFonts w:ascii="Arial" w:hAnsi="Arial" w:eastAsia="Arial" w:cs="Arial"/>
      <w:i/>
      <w:iCs/>
      <w:color w:val="0f4761" w:themeColor="accent1" w:themeShade="BF"/>
    </w:rPr>
  </w:style>
  <w:style w:type="character" w:styleId="154">
    <w:name w:val="Heading 5 Char"/>
    <w:basedOn w:val="773"/>
    <w:link w:val="143"/>
    <w:uiPriority w:val="9"/>
    <w:pPr>
      <w:pBdr/>
      <w:spacing/>
      <w:ind/>
    </w:pPr>
    <w:rPr>
      <w:rFonts w:ascii="Arial" w:hAnsi="Arial" w:eastAsia="Arial" w:cs="Arial"/>
      <w:color w:val="0f4761" w:themeColor="accent1" w:themeShade="BF"/>
    </w:rPr>
  </w:style>
  <w:style w:type="character" w:styleId="155">
    <w:name w:val="Heading 6 Char"/>
    <w:basedOn w:val="773"/>
    <w:link w:val="144"/>
    <w:uiPriority w:val="9"/>
    <w:pPr>
      <w:pBdr/>
      <w:spacing/>
      <w:ind/>
    </w:pPr>
    <w:rPr>
      <w:rFonts w:ascii="Arial" w:hAnsi="Arial" w:eastAsia="Arial" w:cs="Arial"/>
      <w:i/>
      <w:iCs/>
      <w:color w:val="595959" w:themeColor="text1" w:themeTint="A6"/>
    </w:rPr>
  </w:style>
  <w:style w:type="character" w:styleId="156">
    <w:name w:val="Heading 7 Char"/>
    <w:basedOn w:val="773"/>
    <w:link w:val="145"/>
    <w:uiPriority w:val="9"/>
    <w:pPr>
      <w:pBdr/>
      <w:spacing/>
      <w:ind/>
    </w:pPr>
    <w:rPr>
      <w:rFonts w:ascii="Arial" w:hAnsi="Arial" w:eastAsia="Arial" w:cs="Arial"/>
      <w:color w:val="595959" w:themeColor="text1" w:themeTint="A6"/>
    </w:rPr>
  </w:style>
  <w:style w:type="character" w:styleId="157">
    <w:name w:val="Heading 8 Char"/>
    <w:basedOn w:val="773"/>
    <w:link w:val="146"/>
    <w:uiPriority w:val="9"/>
    <w:pPr>
      <w:pBdr/>
      <w:spacing/>
      <w:ind/>
    </w:pPr>
    <w:rPr>
      <w:rFonts w:ascii="Arial" w:hAnsi="Arial" w:eastAsia="Arial" w:cs="Arial"/>
      <w:i/>
      <w:iCs/>
      <w:color w:val="272727" w:themeColor="text1" w:themeTint="D8"/>
    </w:rPr>
  </w:style>
  <w:style w:type="character" w:styleId="158">
    <w:name w:val="Heading 9 Char"/>
    <w:basedOn w:val="773"/>
    <w:link w:val="147"/>
    <w:uiPriority w:val="9"/>
    <w:pPr>
      <w:pBdr/>
      <w:spacing/>
      <w:ind/>
    </w:pPr>
    <w:rPr>
      <w:rFonts w:ascii="Arial" w:hAnsi="Arial" w:eastAsia="Arial" w:cs="Arial"/>
      <w:i/>
      <w:iCs/>
      <w:color w:val="272727" w:themeColor="text1" w:themeTint="D8"/>
    </w:rPr>
  </w:style>
  <w:style w:type="paragraph" w:styleId="159">
    <w:name w:val="Title"/>
    <w:basedOn w:val="772"/>
    <w:next w:val="77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73"/>
    <w:link w:val="159"/>
    <w:uiPriority w:val="10"/>
    <w:pPr>
      <w:pBdr/>
      <w:spacing/>
      <w:ind/>
    </w:pPr>
    <w:rPr>
      <w:rFonts w:ascii="Arial" w:hAnsi="Arial" w:eastAsia="Arial" w:cs="Arial"/>
      <w:spacing w:val="-10"/>
      <w:sz w:val="56"/>
      <w:szCs w:val="56"/>
    </w:rPr>
  </w:style>
  <w:style w:type="paragraph" w:styleId="161">
    <w:name w:val="Subtitle"/>
    <w:basedOn w:val="772"/>
    <w:next w:val="772"/>
    <w:link w:val="162"/>
    <w:uiPriority w:val="11"/>
    <w:qFormat/>
    <w:pPr>
      <w:numPr>
        <w:ilvl w:val="1"/>
      </w:numPr>
      <w:pBdr/>
      <w:spacing/>
      <w:ind/>
    </w:pPr>
    <w:rPr>
      <w:color w:val="595959" w:themeColor="text1" w:themeTint="A6"/>
      <w:spacing w:val="15"/>
      <w:sz w:val="28"/>
      <w:szCs w:val="28"/>
    </w:rPr>
  </w:style>
  <w:style w:type="character" w:styleId="162">
    <w:name w:val="Subtitle Char"/>
    <w:basedOn w:val="773"/>
    <w:link w:val="161"/>
    <w:uiPriority w:val="11"/>
    <w:pPr>
      <w:pBdr/>
      <w:spacing/>
      <w:ind/>
    </w:pPr>
    <w:rPr>
      <w:color w:val="595959" w:themeColor="text1" w:themeTint="A6"/>
      <w:spacing w:val="15"/>
      <w:sz w:val="28"/>
      <w:szCs w:val="28"/>
    </w:rPr>
  </w:style>
  <w:style w:type="paragraph" w:styleId="163">
    <w:name w:val="Quote"/>
    <w:basedOn w:val="772"/>
    <w:next w:val="772"/>
    <w:link w:val="164"/>
    <w:uiPriority w:val="29"/>
    <w:qFormat/>
    <w:pPr>
      <w:pBdr/>
      <w:spacing w:before="160"/>
      <w:ind/>
      <w:jc w:val="center"/>
    </w:pPr>
    <w:rPr>
      <w:i/>
      <w:iCs/>
      <w:color w:val="404040" w:themeColor="text1" w:themeTint="BF"/>
    </w:rPr>
  </w:style>
  <w:style w:type="character" w:styleId="164">
    <w:name w:val="Quote Char"/>
    <w:basedOn w:val="773"/>
    <w:link w:val="163"/>
    <w:uiPriority w:val="29"/>
    <w:pPr>
      <w:pBdr/>
      <w:spacing/>
      <w:ind/>
    </w:pPr>
    <w:rPr>
      <w:i/>
      <w:iCs/>
      <w:color w:val="404040" w:themeColor="text1" w:themeTint="BF"/>
    </w:rPr>
  </w:style>
  <w:style w:type="character" w:styleId="166">
    <w:name w:val="Intense Emphasis"/>
    <w:basedOn w:val="773"/>
    <w:uiPriority w:val="21"/>
    <w:qFormat/>
    <w:pPr>
      <w:pBdr/>
      <w:spacing/>
      <w:ind/>
    </w:pPr>
    <w:rPr>
      <w:i/>
      <w:iCs/>
      <w:color w:val="0f4761" w:themeColor="accent1" w:themeShade="BF"/>
    </w:rPr>
  </w:style>
  <w:style w:type="paragraph" w:styleId="167">
    <w:name w:val="Intense Quote"/>
    <w:basedOn w:val="772"/>
    <w:next w:val="77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73"/>
    <w:link w:val="167"/>
    <w:uiPriority w:val="30"/>
    <w:pPr>
      <w:pBdr/>
      <w:spacing/>
      <w:ind/>
    </w:pPr>
    <w:rPr>
      <w:i/>
      <w:iCs/>
      <w:color w:val="0f4761" w:themeColor="accent1" w:themeShade="BF"/>
    </w:rPr>
  </w:style>
  <w:style w:type="character" w:styleId="169">
    <w:name w:val="Intense Reference"/>
    <w:basedOn w:val="773"/>
    <w:uiPriority w:val="32"/>
    <w:qFormat/>
    <w:pPr>
      <w:pBdr/>
      <w:spacing/>
      <w:ind/>
    </w:pPr>
    <w:rPr>
      <w:b/>
      <w:bCs/>
      <w:smallCaps/>
      <w:color w:val="0f4761" w:themeColor="accent1" w:themeShade="BF"/>
      <w:spacing w:val="5"/>
    </w:rPr>
  </w:style>
  <w:style w:type="paragraph" w:styleId="170">
    <w:name w:val="No Spacing"/>
    <w:basedOn w:val="772"/>
    <w:uiPriority w:val="1"/>
    <w:qFormat/>
    <w:pPr>
      <w:pBdr/>
      <w:spacing w:after="0" w:line="240" w:lineRule="auto"/>
      <w:ind/>
    </w:pPr>
  </w:style>
  <w:style w:type="character" w:styleId="171">
    <w:name w:val="Subtle Emphasis"/>
    <w:basedOn w:val="773"/>
    <w:uiPriority w:val="19"/>
    <w:qFormat/>
    <w:pPr>
      <w:pBdr/>
      <w:spacing/>
      <w:ind/>
    </w:pPr>
    <w:rPr>
      <w:i/>
      <w:iCs/>
      <w:color w:val="404040" w:themeColor="text1" w:themeTint="BF"/>
    </w:rPr>
  </w:style>
  <w:style w:type="character" w:styleId="172">
    <w:name w:val="Emphasis"/>
    <w:basedOn w:val="773"/>
    <w:uiPriority w:val="20"/>
    <w:qFormat/>
    <w:pPr>
      <w:pBdr/>
      <w:spacing/>
      <w:ind/>
    </w:pPr>
    <w:rPr>
      <w:i/>
      <w:iCs/>
    </w:rPr>
  </w:style>
  <w:style w:type="character" w:styleId="173">
    <w:name w:val="Strong"/>
    <w:basedOn w:val="773"/>
    <w:uiPriority w:val="22"/>
    <w:qFormat/>
    <w:pPr>
      <w:pBdr/>
      <w:spacing/>
      <w:ind/>
    </w:pPr>
    <w:rPr>
      <w:b/>
      <w:bCs/>
    </w:rPr>
  </w:style>
  <w:style w:type="character" w:styleId="174">
    <w:name w:val="Subtle Reference"/>
    <w:basedOn w:val="773"/>
    <w:uiPriority w:val="31"/>
    <w:qFormat/>
    <w:pPr>
      <w:pBdr/>
      <w:spacing/>
      <w:ind/>
    </w:pPr>
    <w:rPr>
      <w:smallCaps/>
      <w:color w:val="5a5a5a" w:themeColor="text1" w:themeTint="A5"/>
    </w:rPr>
  </w:style>
  <w:style w:type="character" w:styleId="175">
    <w:name w:val="Book Title"/>
    <w:basedOn w:val="773"/>
    <w:uiPriority w:val="33"/>
    <w:qFormat/>
    <w:pPr>
      <w:pBdr/>
      <w:spacing/>
      <w:ind/>
    </w:pPr>
    <w:rPr>
      <w:b/>
      <w:bCs/>
      <w:i/>
      <w:iCs/>
      <w:spacing w:val="5"/>
    </w:rPr>
  </w:style>
  <w:style w:type="paragraph" w:styleId="180">
    <w:name w:val="Caption"/>
    <w:basedOn w:val="772"/>
    <w:next w:val="772"/>
    <w:uiPriority w:val="35"/>
    <w:unhideWhenUsed/>
    <w:qFormat/>
    <w:pPr>
      <w:pBdr/>
      <w:spacing w:after="200" w:line="240" w:lineRule="auto"/>
      <w:ind/>
    </w:pPr>
    <w:rPr>
      <w:i/>
      <w:iCs/>
      <w:color w:val="0e2841" w:themeColor="text2"/>
      <w:sz w:val="18"/>
      <w:szCs w:val="18"/>
    </w:rPr>
  </w:style>
  <w:style w:type="paragraph" w:styleId="181">
    <w:name w:val="footnote text"/>
    <w:basedOn w:val="772"/>
    <w:link w:val="182"/>
    <w:uiPriority w:val="99"/>
    <w:semiHidden/>
    <w:unhideWhenUsed/>
    <w:pPr>
      <w:pBdr/>
      <w:spacing w:after="0" w:line="240" w:lineRule="auto"/>
      <w:ind/>
    </w:pPr>
    <w:rPr>
      <w:sz w:val="20"/>
      <w:szCs w:val="20"/>
    </w:rPr>
  </w:style>
  <w:style w:type="character" w:styleId="182">
    <w:name w:val="Footnote Text Char"/>
    <w:basedOn w:val="773"/>
    <w:link w:val="181"/>
    <w:uiPriority w:val="99"/>
    <w:semiHidden/>
    <w:pPr>
      <w:pBdr/>
      <w:spacing/>
      <w:ind/>
    </w:pPr>
    <w:rPr>
      <w:sz w:val="20"/>
      <w:szCs w:val="20"/>
    </w:rPr>
  </w:style>
  <w:style w:type="character" w:styleId="183">
    <w:name w:val="footnote reference"/>
    <w:basedOn w:val="773"/>
    <w:uiPriority w:val="99"/>
    <w:semiHidden/>
    <w:unhideWhenUsed/>
    <w:pPr>
      <w:pBdr/>
      <w:spacing/>
      <w:ind/>
    </w:pPr>
    <w:rPr>
      <w:vertAlign w:val="superscript"/>
    </w:rPr>
  </w:style>
  <w:style w:type="character" w:styleId="186">
    <w:name w:val="endnote reference"/>
    <w:basedOn w:val="773"/>
    <w:uiPriority w:val="99"/>
    <w:semiHidden/>
    <w:unhideWhenUsed/>
    <w:pPr>
      <w:pBdr/>
      <w:spacing/>
      <w:ind/>
    </w:pPr>
    <w:rPr>
      <w:vertAlign w:val="superscript"/>
    </w:rPr>
  </w:style>
  <w:style w:type="character" w:styleId="188">
    <w:name w:val="FollowedHyperlink"/>
    <w:basedOn w:val="773"/>
    <w:uiPriority w:val="99"/>
    <w:semiHidden/>
    <w:unhideWhenUsed/>
    <w:pPr>
      <w:pBdr/>
      <w:spacing/>
      <w:ind/>
    </w:pPr>
    <w:rPr>
      <w:color w:val="954f72" w:themeColor="followedHyperlink"/>
      <w:u w:val="single"/>
    </w:rPr>
  </w:style>
  <w:style w:type="paragraph" w:styleId="189">
    <w:name w:val="toc 1"/>
    <w:basedOn w:val="772"/>
    <w:next w:val="772"/>
    <w:uiPriority w:val="39"/>
    <w:unhideWhenUsed/>
    <w:pPr>
      <w:pBdr/>
      <w:spacing w:after="100"/>
      <w:ind/>
    </w:pPr>
  </w:style>
  <w:style w:type="paragraph" w:styleId="190">
    <w:name w:val="toc 2"/>
    <w:basedOn w:val="772"/>
    <w:next w:val="772"/>
    <w:uiPriority w:val="39"/>
    <w:unhideWhenUsed/>
    <w:pPr>
      <w:pBdr/>
      <w:spacing w:after="100"/>
      <w:ind w:left="220"/>
    </w:pPr>
  </w:style>
  <w:style w:type="paragraph" w:styleId="191">
    <w:name w:val="toc 3"/>
    <w:basedOn w:val="772"/>
    <w:next w:val="772"/>
    <w:uiPriority w:val="39"/>
    <w:unhideWhenUsed/>
    <w:pPr>
      <w:pBdr/>
      <w:spacing w:after="100"/>
      <w:ind w:left="440"/>
    </w:pPr>
  </w:style>
  <w:style w:type="paragraph" w:styleId="192">
    <w:name w:val="toc 4"/>
    <w:basedOn w:val="772"/>
    <w:next w:val="772"/>
    <w:uiPriority w:val="39"/>
    <w:unhideWhenUsed/>
    <w:pPr>
      <w:pBdr/>
      <w:spacing w:after="100"/>
      <w:ind w:left="660"/>
    </w:pPr>
  </w:style>
  <w:style w:type="paragraph" w:styleId="193">
    <w:name w:val="toc 5"/>
    <w:basedOn w:val="772"/>
    <w:next w:val="772"/>
    <w:uiPriority w:val="39"/>
    <w:unhideWhenUsed/>
    <w:pPr>
      <w:pBdr/>
      <w:spacing w:after="100"/>
      <w:ind w:left="880"/>
    </w:pPr>
  </w:style>
  <w:style w:type="paragraph" w:styleId="194">
    <w:name w:val="toc 6"/>
    <w:basedOn w:val="772"/>
    <w:next w:val="772"/>
    <w:uiPriority w:val="39"/>
    <w:unhideWhenUsed/>
    <w:pPr>
      <w:pBdr/>
      <w:spacing w:after="100"/>
      <w:ind w:left="1100"/>
    </w:pPr>
  </w:style>
  <w:style w:type="paragraph" w:styleId="195">
    <w:name w:val="toc 7"/>
    <w:basedOn w:val="772"/>
    <w:next w:val="772"/>
    <w:uiPriority w:val="39"/>
    <w:unhideWhenUsed/>
    <w:pPr>
      <w:pBdr/>
      <w:spacing w:after="100"/>
      <w:ind w:left="1320"/>
    </w:pPr>
  </w:style>
  <w:style w:type="paragraph" w:styleId="196">
    <w:name w:val="toc 8"/>
    <w:basedOn w:val="772"/>
    <w:next w:val="772"/>
    <w:uiPriority w:val="39"/>
    <w:unhideWhenUsed/>
    <w:pPr>
      <w:pBdr/>
      <w:spacing w:after="100"/>
      <w:ind w:left="1540"/>
    </w:pPr>
  </w:style>
  <w:style w:type="paragraph" w:styleId="197">
    <w:name w:val="toc 9"/>
    <w:basedOn w:val="772"/>
    <w:next w:val="772"/>
    <w:uiPriority w:val="39"/>
    <w:unhideWhenUsed/>
    <w:pPr>
      <w:pBdr/>
      <w:spacing w:after="100"/>
      <w:ind w:left="1760"/>
    </w:pPr>
  </w:style>
  <w:style w:type="character" w:styleId="198">
    <w:name w:val="Placeholder Text"/>
    <w:basedOn w:val="77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72"/>
    <w:next w:val="772"/>
    <w:uiPriority w:val="99"/>
    <w:unhideWhenUsed/>
    <w:pPr>
      <w:pBdr/>
      <w:spacing w:after="0" w:afterAutospacing="0"/>
      <w:ind/>
    </w:pPr>
  </w:style>
  <w:style w:type="paragraph" w:styleId="772" w:default="1">
    <w:name w:val="Normal"/>
    <w:qFormat/>
    <w:pPr>
      <w:widowControl w:val="false"/>
      <w:pBdr/>
      <w:spacing w:after="0" w:line="240" w:lineRule="auto"/>
      <w:ind/>
    </w:pPr>
    <w:rPr>
      <w:rFonts w:ascii="Courier" w:hAnsi="Courier" w:eastAsia="Times New Roman" w:cs="Times New Roman"/>
      <w:sz w:val="24"/>
      <w:szCs w:val="20"/>
    </w:rPr>
  </w:style>
  <w:style w:type="character" w:styleId="773" w:default="1">
    <w:name w:val="Default Paragraph Font"/>
    <w:uiPriority w:val="1"/>
    <w:semiHidden/>
    <w:unhideWhenUsed/>
    <w:pPr>
      <w:pBdr/>
      <w:spacing/>
      <w:ind/>
    </w:pPr>
  </w:style>
  <w:style w:type="table" w:styleId="77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75" w:default="1">
    <w:name w:val="No List"/>
    <w:uiPriority w:val="99"/>
    <w:semiHidden/>
    <w:unhideWhenUsed/>
    <w:pPr>
      <w:pBdr/>
      <w:spacing/>
      <w:ind/>
    </w:pPr>
  </w:style>
  <w:style w:type="paragraph" w:styleId="776">
    <w:name w:val="endnote text"/>
    <w:basedOn w:val="772"/>
    <w:link w:val="777"/>
    <w:semiHidden/>
    <w:pPr>
      <w:pBdr/>
      <w:spacing/>
      <w:ind/>
    </w:pPr>
  </w:style>
  <w:style w:type="character" w:styleId="777" w:customStyle="1">
    <w:name w:val="Endnote Text Char"/>
    <w:basedOn w:val="773"/>
    <w:link w:val="776"/>
    <w:semiHidden/>
    <w:pPr>
      <w:pBdr/>
      <w:spacing/>
      <w:ind/>
    </w:pPr>
    <w:rPr>
      <w:rFonts w:ascii="Courier" w:hAnsi="Courier" w:eastAsia="Times New Roman" w:cs="Times New Roman"/>
      <w:sz w:val="24"/>
      <w:szCs w:val="20"/>
    </w:rPr>
  </w:style>
  <w:style w:type="paragraph" w:styleId="778">
    <w:name w:val="List Paragraph"/>
    <w:basedOn w:val="772"/>
    <w:uiPriority w:val="34"/>
    <w:qFormat/>
    <w:pPr>
      <w:pBdr/>
      <w:spacing/>
      <w:ind w:left="720"/>
      <w:contextualSpacing w:val="true"/>
    </w:pPr>
  </w:style>
  <w:style w:type="paragraph" w:styleId="779">
    <w:name w:val="Body Text"/>
    <w:basedOn w:val="772"/>
    <w:link w:val="780"/>
    <w:pPr>
      <w:pBdr/>
      <w:tabs>
        <w:tab w:val="left" w:leader="none" w:pos="-432"/>
        <w:tab w:val="left" w:leader="none" w:pos="5100"/>
      </w:tabs>
      <w:spacing w:line="240" w:lineRule="exact"/>
      <w:ind/>
    </w:pPr>
    <w:rPr>
      <w:rFonts w:ascii="Helvetica" w:hAnsi="Helvetica"/>
      <w:sz w:val="22"/>
    </w:rPr>
  </w:style>
  <w:style w:type="character" w:styleId="780" w:customStyle="1">
    <w:name w:val="Body Text Char"/>
    <w:basedOn w:val="773"/>
    <w:link w:val="779"/>
    <w:pPr>
      <w:pBdr/>
      <w:spacing/>
      <w:ind/>
    </w:pPr>
    <w:rPr>
      <w:rFonts w:ascii="Helvetica" w:hAnsi="Helvetica" w:eastAsia="Times New Roman" w:cs="Times New Roman"/>
      <w:szCs w:val="20"/>
    </w:rPr>
  </w:style>
  <w:style w:type="paragraph" w:styleId="781">
    <w:name w:val="Header"/>
    <w:basedOn w:val="772"/>
    <w:link w:val="782"/>
    <w:uiPriority w:val="99"/>
    <w:unhideWhenUsed/>
    <w:pPr>
      <w:pBdr/>
      <w:tabs>
        <w:tab w:val="center" w:leader="none" w:pos="4680"/>
        <w:tab w:val="right" w:leader="none" w:pos="9360"/>
      </w:tabs>
      <w:spacing/>
      <w:ind/>
    </w:pPr>
  </w:style>
  <w:style w:type="character" w:styleId="782" w:customStyle="1">
    <w:name w:val="Header Char"/>
    <w:basedOn w:val="773"/>
    <w:link w:val="781"/>
    <w:uiPriority w:val="99"/>
    <w:pPr>
      <w:pBdr/>
      <w:spacing/>
      <w:ind/>
    </w:pPr>
    <w:rPr>
      <w:rFonts w:ascii="Courier" w:hAnsi="Courier" w:eastAsia="Times New Roman" w:cs="Times New Roman"/>
      <w:sz w:val="24"/>
      <w:szCs w:val="20"/>
    </w:rPr>
  </w:style>
  <w:style w:type="paragraph" w:styleId="783">
    <w:name w:val="Footer"/>
    <w:basedOn w:val="772"/>
    <w:link w:val="784"/>
    <w:uiPriority w:val="99"/>
    <w:unhideWhenUsed/>
    <w:pPr>
      <w:pBdr/>
      <w:tabs>
        <w:tab w:val="center" w:leader="none" w:pos="4680"/>
        <w:tab w:val="right" w:leader="none" w:pos="9360"/>
      </w:tabs>
      <w:spacing/>
      <w:ind/>
    </w:pPr>
  </w:style>
  <w:style w:type="character" w:styleId="784" w:customStyle="1">
    <w:name w:val="Footer Char"/>
    <w:basedOn w:val="773"/>
    <w:link w:val="783"/>
    <w:uiPriority w:val="99"/>
    <w:pPr>
      <w:pBdr/>
      <w:spacing/>
      <w:ind/>
    </w:pPr>
    <w:rPr>
      <w:rFonts w:ascii="Courier" w:hAnsi="Courier" w:eastAsia="Times New Roman" w:cs="Times New Roman"/>
      <w:sz w:val="24"/>
      <w:szCs w:val="20"/>
    </w:rPr>
  </w:style>
  <w:style w:type="character" w:styleId="785">
    <w:name w:val="Hyperlink"/>
    <w:pPr>
      <w:pBdr/>
      <w:spacing/>
      <w:ind/>
    </w:pPr>
    <w:rPr>
      <w:color w:val="0000ff"/>
      <w:u w:val="single"/>
    </w:rPr>
  </w:style>
  <w:style w:type="character" w:styleId="786">
    <w:name w:val="annotation reference"/>
    <w:basedOn w:val="773"/>
    <w:uiPriority w:val="99"/>
    <w:semiHidden/>
    <w:unhideWhenUsed/>
    <w:pPr>
      <w:pBdr/>
      <w:spacing/>
      <w:ind/>
    </w:pPr>
    <w:rPr>
      <w:sz w:val="16"/>
      <w:szCs w:val="16"/>
    </w:rPr>
  </w:style>
  <w:style w:type="paragraph" w:styleId="787">
    <w:name w:val="annotation text"/>
    <w:basedOn w:val="772"/>
    <w:link w:val="788"/>
    <w:uiPriority w:val="99"/>
    <w:unhideWhenUsed/>
    <w:pPr>
      <w:pBdr/>
      <w:spacing/>
      <w:ind/>
    </w:pPr>
    <w:rPr>
      <w:sz w:val="20"/>
    </w:rPr>
  </w:style>
  <w:style w:type="character" w:styleId="788" w:customStyle="1">
    <w:name w:val="Comment Text Char"/>
    <w:basedOn w:val="773"/>
    <w:link w:val="787"/>
    <w:uiPriority w:val="99"/>
    <w:pPr>
      <w:pBdr/>
      <w:spacing/>
      <w:ind/>
    </w:pPr>
    <w:rPr>
      <w:rFonts w:ascii="Courier" w:hAnsi="Courier" w:eastAsia="Times New Roman" w:cs="Times New Roman"/>
      <w:sz w:val="20"/>
      <w:szCs w:val="20"/>
    </w:rPr>
  </w:style>
  <w:style w:type="paragraph" w:styleId="789">
    <w:name w:val="annotation subject"/>
    <w:basedOn w:val="787"/>
    <w:next w:val="787"/>
    <w:link w:val="790"/>
    <w:uiPriority w:val="99"/>
    <w:semiHidden/>
    <w:unhideWhenUsed/>
    <w:pPr>
      <w:pBdr/>
      <w:spacing/>
      <w:ind/>
    </w:pPr>
    <w:rPr>
      <w:b/>
      <w:bCs/>
    </w:rPr>
  </w:style>
  <w:style w:type="character" w:styleId="790" w:customStyle="1">
    <w:name w:val="Comment Subject Char"/>
    <w:basedOn w:val="788"/>
    <w:link w:val="789"/>
    <w:uiPriority w:val="99"/>
    <w:semiHidden/>
    <w:pPr>
      <w:pBdr/>
      <w:spacing/>
      <w:ind/>
    </w:pPr>
    <w:rPr>
      <w:rFonts w:ascii="Courier" w:hAnsi="Courier" w:eastAsia="Times New Roman" w:cs="Times New Roman"/>
      <w:b/>
      <w:bCs/>
      <w:sz w:val="20"/>
      <w:szCs w:val="20"/>
    </w:rPr>
  </w:style>
  <w:style w:type="paragraph" w:styleId="791">
    <w:name w:val="Revision"/>
    <w:hidden/>
    <w:uiPriority w:val="99"/>
    <w:semiHidden/>
    <w:pPr>
      <w:pBdr/>
      <w:spacing w:after="0" w:line="240" w:lineRule="auto"/>
      <w:ind/>
    </w:pPr>
    <w:rPr>
      <w:rFonts w:ascii="Courier" w:hAnsi="Courier" w:eastAsia="Times New Roman" w:cs="Times New Roman"/>
      <w:sz w:val="24"/>
      <w:szCs w:val="2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mailto:elections@wi.gov"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Hoag, Erin C - ELECTIONS</dc:creator>
  <cp:keywords/>
  <dc:description/>
  <cp:revision>3</cp:revision>
  <dcterms:created xsi:type="dcterms:W3CDTF">2022-06-09T21:04:00Z</dcterms:created>
  <dcterms:modified xsi:type="dcterms:W3CDTF">2026-08-25T20:07:21Z</dcterms:modified>
</cp:coreProperties>
</file>